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people.xml" ContentType="application/vnd.openxmlformats-officedocument.wordprocessingml.peop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696C33" w14:textId="77777777" w:rsidR="00312C74" w:rsidRPr="00447C36" w:rsidRDefault="00F868C0" w:rsidP="006C2998">
      <w:pPr>
        <w:framePr w:w="6841" w:h="898" w:hSpace="180" w:wrap="around" w:vAnchor="text" w:hAnchor="page" w:x="3601" w:y="-356"/>
        <w:autoSpaceDE w:val="0"/>
        <w:autoSpaceDN w:val="0"/>
        <w:adjustRightInd w:val="0"/>
        <w:ind w:right="-900"/>
        <w:rPr>
          <w:b/>
          <w:bCs/>
          <w:caps/>
          <w:color w:val="000000"/>
          <w:sz w:val="30"/>
          <w:szCs w:val="30"/>
        </w:rPr>
      </w:pPr>
      <w:r w:rsidRPr="00447C36">
        <w:rPr>
          <w:b/>
          <w:bCs/>
          <w:caps/>
          <w:color w:val="000000"/>
          <w:sz w:val="30"/>
          <w:szCs w:val="30"/>
        </w:rPr>
        <w:t xml:space="preserve"> </w:t>
      </w:r>
      <w:r w:rsidR="00194B06" w:rsidRPr="00447C36">
        <w:rPr>
          <w:b/>
          <w:bCs/>
          <w:caps/>
          <w:color w:val="000000"/>
          <w:sz w:val="30"/>
          <w:szCs w:val="30"/>
        </w:rPr>
        <w:t xml:space="preserve">GEF-6 </w:t>
      </w:r>
      <w:r w:rsidR="009822C9" w:rsidRPr="00447C36">
        <w:rPr>
          <w:b/>
          <w:bCs/>
          <w:caps/>
          <w:color w:val="000000"/>
          <w:sz w:val="30"/>
          <w:szCs w:val="30"/>
        </w:rPr>
        <w:t>Project Identification Form</w:t>
      </w:r>
      <w:r w:rsidR="009D3C35" w:rsidRPr="00447C36">
        <w:rPr>
          <w:b/>
          <w:bCs/>
          <w:caps/>
          <w:color w:val="000000"/>
          <w:sz w:val="30"/>
          <w:szCs w:val="30"/>
        </w:rPr>
        <w:t xml:space="preserve"> (PIF)</w:t>
      </w:r>
      <w:r w:rsidR="005B5C1D" w:rsidRPr="00447C36">
        <w:rPr>
          <w:rStyle w:val="FootnoteReference"/>
          <w:b/>
          <w:bCs/>
          <w:caps/>
          <w:color w:val="000000"/>
          <w:sz w:val="30"/>
          <w:szCs w:val="30"/>
        </w:rPr>
        <w:t xml:space="preserve"> </w:t>
      </w:r>
    </w:p>
    <w:p w14:paraId="7068B15F" w14:textId="77777777" w:rsidR="009822C9" w:rsidRPr="00447C36"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447C36">
        <w:rPr>
          <w:b/>
          <w:bCs/>
          <w:smallCaps/>
          <w:color w:val="000000"/>
          <w:sz w:val="20"/>
          <w:szCs w:val="20"/>
        </w:rPr>
        <w:t xml:space="preserve">Project Type: </w:t>
      </w:r>
      <w:bookmarkEnd w:id="0"/>
      <w:r w:rsidR="00CE58C5" w:rsidRPr="00447C36">
        <w:rPr>
          <w:b/>
          <w:bCs/>
          <w:smallCaps/>
          <w:color w:val="000000"/>
          <w:sz w:val="20"/>
          <w:szCs w:val="20"/>
        </w:rPr>
        <w:t>full Size Project</w:t>
      </w:r>
    </w:p>
    <w:p w14:paraId="7B698956" w14:textId="77777777" w:rsidR="00FD42D8" w:rsidRPr="00447C36" w:rsidRDefault="00FD42D8" w:rsidP="00FD42D8">
      <w:pPr>
        <w:framePr w:w="6841" w:h="898" w:hSpace="180" w:wrap="around" w:vAnchor="text" w:hAnchor="page" w:x="3601" w:y="-356"/>
        <w:autoSpaceDE w:val="0"/>
        <w:autoSpaceDN w:val="0"/>
        <w:adjustRightInd w:val="0"/>
        <w:rPr>
          <w:b/>
          <w:bCs/>
          <w:color w:val="000000"/>
          <w:sz w:val="20"/>
          <w:szCs w:val="20"/>
        </w:rPr>
      </w:pPr>
      <w:r w:rsidRPr="00447C36">
        <w:rPr>
          <w:b/>
          <w:bCs/>
          <w:smallCaps/>
          <w:color w:val="000000"/>
          <w:sz w:val="20"/>
          <w:szCs w:val="20"/>
        </w:rPr>
        <w:t>Type of Trust Fund:</w:t>
      </w:r>
      <w:r w:rsidR="00CE58C5" w:rsidRPr="00447C36">
        <w:rPr>
          <w:b/>
          <w:bCs/>
          <w:smallCaps/>
          <w:color w:val="000000"/>
          <w:sz w:val="20"/>
          <w:szCs w:val="20"/>
        </w:rPr>
        <w:t xml:space="preserve"> GEF Trust Fund </w:t>
      </w:r>
    </w:p>
    <w:p w14:paraId="1AC6A3F4" w14:textId="5A87F11A" w:rsidR="007D2C99" w:rsidRPr="00447C36" w:rsidRDefault="009D40EF" w:rsidP="007D2C99">
      <w:pPr>
        <w:pStyle w:val="Footer"/>
        <w:tabs>
          <w:tab w:val="clear" w:pos="4320"/>
          <w:tab w:val="clear" w:pos="8640"/>
        </w:tabs>
        <w:rPr>
          <w:b/>
          <w:caps/>
          <w:color w:val="000000"/>
          <w:sz w:val="22"/>
          <w:szCs w:val="22"/>
          <w:u w:val="single"/>
          <w:lang w:val="en-US"/>
        </w:rPr>
      </w:pPr>
      <w:r w:rsidRPr="00447C36">
        <w:rPr>
          <w:noProof/>
          <w:color w:val="000000"/>
          <w:sz w:val="20"/>
          <w:szCs w:val="20"/>
          <w:lang w:val="en-US"/>
        </w:rPr>
        <w:t xml:space="preserve"> </w:t>
      </w:r>
      <w:r w:rsidR="00791DE2" w:rsidRPr="00447C36">
        <w:rPr>
          <w:noProof/>
          <w:lang w:val="en-US" w:eastAsia="en-US" w:bidi="th-TH"/>
        </w:rPr>
        <w:drawing>
          <wp:anchor distT="0" distB="0" distL="114300" distR="114300" simplePos="0" relativeHeight="251657216" behindDoc="0" locked="0" layoutInCell="1" allowOverlap="1" wp14:anchorId="4957D362" wp14:editId="5E7F73BD">
            <wp:simplePos x="0" y="0"/>
            <wp:positionH relativeFrom="column">
              <wp:posOffset>266700</wp:posOffset>
            </wp:positionH>
            <wp:positionV relativeFrom="paragraph">
              <wp:posOffset>-332740</wp:posOffset>
            </wp:positionV>
            <wp:extent cx="499110" cy="511175"/>
            <wp:effectExtent l="0" t="0" r="8890" b="0"/>
            <wp:wrapSquare wrapText="bothSides"/>
            <wp:docPr id="20" name="Picture 1" descr="Description: 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GEF-newlogo-shor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9110" cy="511175"/>
                    </a:xfrm>
                    <a:prstGeom prst="rect">
                      <a:avLst/>
                    </a:prstGeom>
                    <a:noFill/>
                  </pic:spPr>
                </pic:pic>
              </a:graphicData>
            </a:graphic>
            <wp14:sizeRelH relativeFrom="page">
              <wp14:pctWidth>0</wp14:pctWidth>
            </wp14:sizeRelH>
            <wp14:sizeRelV relativeFrom="page">
              <wp14:pctHeight>0</wp14:pctHeight>
            </wp14:sizeRelV>
          </wp:anchor>
        </w:drawing>
      </w:r>
    </w:p>
    <w:p w14:paraId="36C29FAC" w14:textId="77777777" w:rsidR="00BD7C5A" w:rsidRDefault="00BD7C5A" w:rsidP="004C5225">
      <w:pPr>
        <w:pStyle w:val="GEFPartHeading"/>
        <w:rPr>
          <w:lang w:val="en-US"/>
        </w:rPr>
      </w:pPr>
    </w:p>
    <w:p w14:paraId="6C7EB74E" w14:textId="77777777" w:rsidR="00BD7C5A" w:rsidRDefault="00BD7C5A" w:rsidP="00BD7C5A">
      <w:pPr>
        <w:pStyle w:val="GEFPartHeading"/>
        <w:rPr>
          <w:lang w:val="en-US"/>
        </w:rPr>
      </w:pPr>
      <w:r w:rsidRPr="00447C36">
        <w:rPr>
          <w:lang w:val="en-US"/>
        </w:rPr>
        <w:t>PART I: Project Information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3784"/>
        <w:gridCol w:w="27"/>
        <w:gridCol w:w="1282"/>
        <w:gridCol w:w="1096"/>
        <w:gridCol w:w="27"/>
        <w:gridCol w:w="1571"/>
      </w:tblGrid>
      <w:tr w:rsidR="00097611" w:rsidRPr="00447C36" w14:paraId="572387D4" w14:textId="77777777" w:rsidTr="00C055F2">
        <w:tc>
          <w:tcPr>
            <w:tcW w:w="1199" w:type="pct"/>
          </w:tcPr>
          <w:p w14:paraId="14BB06D1" w14:textId="77777777" w:rsidR="00097611" w:rsidRPr="00447C36" w:rsidRDefault="00097611" w:rsidP="00097611">
            <w:pPr>
              <w:rPr>
                <w:color w:val="000000"/>
                <w:sz w:val="20"/>
                <w:szCs w:val="20"/>
              </w:rPr>
            </w:pPr>
            <w:r w:rsidRPr="00447C36">
              <w:rPr>
                <w:color w:val="000000"/>
                <w:sz w:val="20"/>
                <w:szCs w:val="20"/>
              </w:rPr>
              <w:t>Project Title:</w:t>
            </w:r>
          </w:p>
        </w:tc>
        <w:tc>
          <w:tcPr>
            <w:tcW w:w="3801" w:type="pct"/>
            <w:gridSpan w:val="6"/>
          </w:tcPr>
          <w:p w14:paraId="6601338D" w14:textId="77777777" w:rsidR="00631E4A" w:rsidRPr="00447C36" w:rsidRDefault="00631E4A" w:rsidP="00C37C47">
            <w:pPr>
              <w:rPr>
                <w:color w:val="000000"/>
                <w:sz w:val="20"/>
                <w:szCs w:val="20"/>
              </w:rPr>
            </w:pPr>
            <w:r w:rsidRPr="00447C36">
              <w:rPr>
                <w:color w:val="000000"/>
                <w:sz w:val="20"/>
                <w:szCs w:val="20"/>
              </w:rPr>
              <w:t xml:space="preserve">Sixth Operational Phase of the GEF Small Grants Programme in </w:t>
            </w:r>
            <w:r w:rsidR="00C37C47" w:rsidRPr="00447C36">
              <w:rPr>
                <w:color w:val="000000"/>
                <w:sz w:val="20"/>
                <w:szCs w:val="20"/>
              </w:rPr>
              <w:t>Bolivia</w:t>
            </w:r>
            <w:r w:rsidRPr="00447C36">
              <w:rPr>
                <w:color w:val="000000"/>
                <w:sz w:val="20"/>
                <w:szCs w:val="20"/>
              </w:rPr>
              <w:t xml:space="preserve"> </w:t>
            </w:r>
          </w:p>
        </w:tc>
      </w:tr>
      <w:tr w:rsidR="0064621B" w:rsidRPr="00447C36" w14:paraId="5A641D7C" w14:textId="77777777" w:rsidTr="00BD7C5A">
        <w:tc>
          <w:tcPr>
            <w:tcW w:w="1199" w:type="pct"/>
          </w:tcPr>
          <w:p w14:paraId="091EC788" w14:textId="77777777" w:rsidR="0064621B" w:rsidRPr="00447C36" w:rsidRDefault="00CE58C5" w:rsidP="00097611">
            <w:pPr>
              <w:rPr>
                <w:color w:val="000000"/>
                <w:sz w:val="20"/>
                <w:szCs w:val="20"/>
              </w:rPr>
            </w:pPr>
            <w:r w:rsidRPr="00447C36">
              <w:rPr>
                <w:color w:val="000000"/>
                <w:sz w:val="20"/>
                <w:szCs w:val="20"/>
              </w:rPr>
              <w:t>Country</w:t>
            </w:r>
            <w:r w:rsidR="0064621B" w:rsidRPr="00447C36">
              <w:rPr>
                <w:color w:val="000000"/>
                <w:sz w:val="20"/>
                <w:szCs w:val="20"/>
              </w:rPr>
              <w:t>:</w:t>
            </w:r>
          </w:p>
        </w:tc>
        <w:tc>
          <w:tcPr>
            <w:tcW w:w="1847" w:type="pct"/>
          </w:tcPr>
          <w:p w14:paraId="7CD95504" w14:textId="77777777" w:rsidR="0064621B" w:rsidRPr="00447C36" w:rsidRDefault="00DF58FA">
            <w:pPr>
              <w:rPr>
                <w:color w:val="000000"/>
                <w:sz w:val="20"/>
                <w:szCs w:val="20"/>
              </w:rPr>
            </w:pPr>
            <w:r w:rsidRPr="00447C36">
              <w:rPr>
                <w:color w:val="000000"/>
                <w:sz w:val="20"/>
                <w:szCs w:val="20"/>
              </w:rPr>
              <w:t>Bolivia</w:t>
            </w:r>
          </w:p>
        </w:tc>
        <w:tc>
          <w:tcPr>
            <w:tcW w:w="1187" w:type="pct"/>
            <w:gridSpan w:val="4"/>
          </w:tcPr>
          <w:p w14:paraId="389F6587" w14:textId="77777777" w:rsidR="0064621B" w:rsidRPr="00447C36" w:rsidRDefault="0064621B" w:rsidP="00BA7A71">
            <w:pPr>
              <w:rPr>
                <w:color w:val="000000"/>
                <w:sz w:val="20"/>
                <w:szCs w:val="20"/>
              </w:rPr>
            </w:pPr>
            <w:r w:rsidRPr="00447C36">
              <w:rPr>
                <w:color w:val="000000"/>
                <w:sz w:val="20"/>
                <w:szCs w:val="20"/>
              </w:rPr>
              <w:t>GEF Project ID:</w:t>
            </w:r>
          </w:p>
        </w:tc>
        <w:tc>
          <w:tcPr>
            <w:tcW w:w="767" w:type="pct"/>
          </w:tcPr>
          <w:p w14:paraId="5606B53F" w14:textId="77777777" w:rsidR="0064621B" w:rsidRPr="00447C36" w:rsidRDefault="0064621B" w:rsidP="00CA2D3C">
            <w:pPr>
              <w:rPr>
                <w:color w:val="000000"/>
                <w:sz w:val="20"/>
                <w:szCs w:val="20"/>
              </w:rPr>
            </w:pPr>
          </w:p>
        </w:tc>
      </w:tr>
      <w:tr w:rsidR="0064621B" w:rsidRPr="00447C36" w14:paraId="3DAF5907" w14:textId="77777777" w:rsidTr="00BD7C5A">
        <w:tc>
          <w:tcPr>
            <w:tcW w:w="1199" w:type="pct"/>
          </w:tcPr>
          <w:p w14:paraId="4DCBF197" w14:textId="77777777" w:rsidR="0064621B" w:rsidRPr="00447C36" w:rsidRDefault="00CE58C5" w:rsidP="00CE58C5">
            <w:pPr>
              <w:rPr>
                <w:color w:val="000000"/>
                <w:sz w:val="20"/>
                <w:szCs w:val="20"/>
              </w:rPr>
            </w:pPr>
            <w:r w:rsidRPr="00447C36">
              <w:rPr>
                <w:color w:val="000000"/>
                <w:sz w:val="20"/>
                <w:szCs w:val="20"/>
              </w:rPr>
              <w:t>GEF Agency</w:t>
            </w:r>
            <w:r w:rsidR="0064621B" w:rsidRPr="00447C36">
              <w:rPr>
                <w:color w:val="000000"/>
                <w:sz w:val="20"/>
                <w:szCs w:val="20"/>
              </w:rPr>
              <w:t>:</w:t>
            </w:r>
          </w:p>
        </w:tc>
        <w:tc>
          <w:tcPr>
            <w:tcW w:w="1847" w:type="pct"/>
          </w:tcPr>
          <w:p w14:paraId="24001C01" w14:textId="77777777" w:rsidR="0064621B" w:rsidRPr="00447C36" w:rsidRDefault="00CE58C5" w:rsidP="00F23B99">
            <w:pPr>
              <w:rPr>
                <w:color w:val="000000"/>
                <w:sz w:val="20"/>
                <w:szCs w:val="20"/>
              </w:rPr>
            </w:pPr>
            <w:r w:rsidRPr="00447C36">
              <w:rPr>
                <w:color w:val="000000"/>
                <w:sz w:val="20"/>
                <w:szCs w:val="20"/>
              </w:rPr>
              <w:t>UNDP</w:t>
            </w:r>
          </w:p>
        </w:tc>
        <w:tc>
          <w:tcPr>
            <w:tcW w:w="1187" w:type="pct"/>
            <w:gridSpan w:val="4"/>
          </w:tcPr>
          <w:p w14:paraId="333F064A" w14:textId="77777777" w:rsidR="0064621B" w:rsidRPr="00447C36" w:rsidRDefault="0064621B" w:rsidP="00755684">
            <w:pPr>
              <w:rPr>
                <w:color w:val="000000"/>
                <w:sz w:val="20"/>
                <w:szCs w:val="20"/>
              </w:rPr>
            </w:pPr>
            <w:r w:rsidRPr="00447C36">
              <w:rPr>
                <w:color w:val="000000"/>
                <w:sz w:val="20"/>
                <w:szCs w:val="20"/>
              </w:rPr>
              <w:t>GEF Agency Project ID:</w:t>
            </w:r>
          </w:p>
        </w:tc>
        <w:tc>
          <w:tcPr>
            <w:tcW w:w="767" w:type="pct"/>
          </w:tcPr>
          <w:p w14:paraId="13E11A01" w14:textId="094B314A" w:rsidR="0064621B" w:rsidRPr="00447C36" w:rsidRDefault="00033E78" w:rsidP="00614232">
            <w:pPr>
              <w:rPr>
                <w:color w:val="000000"/>
                <w:sz w:val="20"/>
                <w:szCs w:val="20"/>
              </w:rPr>
            </w:pPr>
            <w:r w:rsidRPr="00447C36">
              <w:rPr>
                <w:color w:val="000000"/>
                <w:sz w:val="20"/>
                <w:szCs w:val="20"/>
              </w:rPr>
              <w:t>5</w:t>
            </w:r>
            <w:r w:rsidR="00614232">
              <w:rPr>
                <w:color w:val="000000"/>
                <w:sz w:val="20"/>
                <w:szCs w:val="20"/>
              </w:rPr>
              <w:t>731</w:t>
            </w:r>
          </w:p>
        </w:tc>
      </w:tr>
      <w:tr w:rsidR="0064621B" w:rsidRPr="00447C36" w14:paraId="1DC70E95" w14:textId="77777777" w:rsidTr="00BD7C5A">
        <w:tc>
          <w:tcPr>
            <w:tcW w:w="1199" w:type="pct"/>
          </w:tcPr>
          <w:p w14:paraId="0AF73205" w14:textId="77777777" w:rsidR="0064621B" w:rsidRPr="00447C36" w:rsidRDefault="0064621B" w:rsidP="001144D8">
            <w:pPr>
              <w:rPr>
                <w:color w:val="000000"/>
                <w:sz w:val="20"/>
                <w:szCs w:val="20"/>
              </w:rPr>
            </w:pPr>
            <w:r w:rsidRPr="00447C36">
              <w:rPr>
                <w:color w:val="000000"/>
                <w:sz w:val="20"/>
                <w:szCs w:val="20"/>
              </w:rPr>
              <w:t>Other Executing Partner(s):</w:t>
            </w:r>
          </w:p>
        </w:tc>
        <w:tc>
          <w:tcPr>
            <w:tcW w:w="1847" w:type="pct"/>
          </w:tcPr>
          <w:p w14:paraId="4846A070" w14:textId="77777777" w:rsidR="0064621B" w:rsidRPr="00447C36" w:rsidRDefault="00F23B99">
            <w:pPr>
              <w:rPr>
                <w:color w:val="000000"/>
                <w:sz w:val="20"/>
                <w:szCs w:val="20"/>
              </w:rPr>
            </w:pPr>
            <w:r w:rsidRPr="00447C36">
              <w:rPr>
                <w:color w:val="000000"/>
                <w:sz w:val="20"/>
                <w:szCs w:val="20"/>
              </w:rPr>
              <w:t>UNOPS</w:t>
            </w:r>
          </w:p>
        </w:tc>
        <w:tc>
          <w:tcPr>
            <w:tcW w:w="1187" w:type="pct"/>
            <w:gridSpan w:val="4"/>
          </w:tcPr>
          <w:p w14:paraId="5885D27C" w14:textId="4D71BE67" w:rsidR="00C04796" w:rsidRPr="00447C36" w:rsidRDefault="0064621B" w:rsidP="00755684">
            <w:pPr>
              <w:rPr>
                <w:color w:val="000000"/>
                <w:sz w:val="20"/>
                <w:szCs w:val="20"/>
              </w:rPr>
            </w:pPr>
            <w:r w:rsidRPr="00447C36">
              <w:rPr>
                <w:color w:val="000000"/>
                <w:sz w:val="20"/>
                <w:szCs w:val="20"/>
              </w:rPr>
              <w:t>Submission Date:</w:t>
            </w:r>
          </w:p>
        </w:tc>
        <w:tc>
          <w:tcPr>
            <w:tcW w:w="767" w:type="pct"/>
          </w:tcPr>
          <w:p w14:paraId="20E8CB2C" w14:textId="0C83FD34" w:rsidR="00C04796" w:rsidRPr="00447C36" w:rsidRDefault="0015377E" w:rsidP="00CA2D3C">
            <w:pPr>
              <w:rPr>
                <w:color w:val="000000"/>
                <w:sz w:val="20"/>
                <w:szCs w:val="20"/>
              </w:rPr>
            </w:pPr>
            <w:r>
              <w:rPr>
                <w:color w:val="000000"/>
                <w:sz w:val="20"/>
                <w:szCs w:val="20"/>
              </w:rPr>
              <w:t>1 Sep</w:t>
            </w:r>
            <w:r w:rsidR="00C04796">
              <w:rPr>
                <w:color w:val="000000"/>
                <w:sz w:val="20"/>
                <w:szCs w:val="20"/>
              </w:rPr>
              <w:t xml:space="preserve"> </w:t>
            </w:r>
            <w:r w:rsidR="00F23B99" w:rsidRPr="00447C36">
              <w:rPr>
                <w:color w:val="000000"/>
                <w:sz w:val="20"/>
                <w:szCs w:val="20"/>
              </w:rPr>
              <w:t>2015</w:t>
            </w:r>
          </w:p>
        </w:tc>
      </w:tr>
      <w:tr w:rsidR="0064621B" w:rsidRPr="00447C36" w14:paraId="3A7E8BF9" w14:textId="77777777" w:rsidTr="00BD7C5A">
        <w:tc>
          <w:tcPr>
            <w:tcW w:w="1199" w:type="pct"/>
          </w:tcPr>
          <w:p w14:paraId="78873B6C" w14:textId="77777777" w:rsidR="0064621B" w:rsidRPr="00447C36" w:rsidRDefault="0064621B" w:rsidP="001E683C">
            <w:pPr>
              <w:rPr>
                <w:color w:val="000000"/>
                <w:sz w:val="20"/>
                <w:szCs w:val="20"/>
              </w:rPr>
            </w:pPr>
            <w:r w:rsidRPr="00447C36">
              <w:rPr>
                <w:color w:val="000000"/>
                <w:sz w:val="20"/>
                <w:szCs w:val="20"/>
              </w:rPr>
              <w:t>GEF Focal Area(s):</w:t>
            </w:r>
          </w:p>
        </w:tc>
        <w:tc>
          <w:tcPr>
            <w:tcW w:w="1847" w:type="pct"/>
          </w:tcPr>
          <w:p w14:paraId="76FFA181" w14:textId="77777777" w:rsidR="0064621B" w:rsidRPr="00447C36" w:rsidRDefault="00CE58C5" w:rsidP="00820FAC">
            <w:pPr>
              <w:rPr>
                <w:color w:val="000000"/>
                <w:sz w:val="20"/>
                <w:szCs w:val="20"/>
              </w:rPr>
            </w:pPr>
            <w:r w:rsidRPr="00447C36">
              <w:rPr>
                <w:color w:val="000000"/>
                <w:sz w:val="20"/>
                <w:szCs w:val="20"/>
              </w:rPr>
              <w:t>Multifocal Areas</w:t>
            </w:r>
          </w:p>
        </w:tc>
        <w:tc>
          <w:tcPr>
            <w:tcW w:w="1187" w:type="pct"/>
            <w:gridSpan w:val="4"/>
          </w:tcPr>
          <w:p w14:paraId="47E3DB0F" w14:textId="77777777" w:rsidR="0064621B" w:rsidRPr="00447C36" w:rsidRDefault="0064621B" w:rsidP="00097611">
            <w:pPr>
              <w:rPr>
                <w:color w:val="000000"/>
                <w:sz w:val="20"/>
                <w:szCs w:val="20"/>
              </w:rPr>
            </w:pPr>
            <w:r w:rsidRPr="00447C36">
              <w:rPr>
                <w:color w:val="000000"/>
                <w:sz w:val="20"/>
                <w:szCs w:val="20"/>
              </w:rPr>
              <w:t>Project Duration</w:t>
            </w:r>
            <w:r w:rsidR="00454655" w:rsidRPr="00447C36">
              <w:rPr>
                <w:color w:val="000000"/>
                <w:sz w:val="20"/>
                <w:szCs w:val="20"/>
              </w:rPr>
              <w:t xml:space="preserve"> </w:t>
            </w:r>
            <w:r w:rsidR="0029797B" w:rsidRPr="00447C36">
              <w:rPr>
                <w:color w:val="000000"/>
                <w:sz w:val="20"/>
                <w:szCs w:val="20"/>
              </w:rPr>
              <w:t>(Months)</w:t>
            </w:r>
          </w:p>
        </w:tc>
        <w:tc>
          <w:tcPr>
            <w:tcW w:w="767" w:type="pct"/>
          </w:tcPr>
          <w:p w14:paraId="0B579868" w14:textId="77777777" w:rsidR="0064621B" w:rsidRPr="00447C36" w:rsidRDefault="00F23B99">
            <w:pPr>
              <w:rPr>
                <w:color w:val="000000"/>
                <w:sz w:val="20"/>
                <w:szCs w:val="20"/>
              </w:rPr>
            </w:pPr>
            <w:r w:rsidRPr="00447C36">
              <w:rPr>
                <w:color w:val="000000"/>
                <w:sz w:val="20"/>
                <w:szCs w:val="20"/>
              </w:rPr>
              <w:t>48</w:t>
            </w:r>
            <w:r w:rsidR="00401A10" w:rsidRPr="00447C36">
              <w:rPr>
                <w:color w:val="000000"/>
                <w:sz w:val="20"/>
                <w:szCs w:val="20"/>
              </w:rPr>
              <w:t xml:space="preserve"> months</w:t>
            </w:r>
          </w:p>
        </w:tc>
      </w:tr>
      <w:tr w:rsidR="004F753E" w:rsidRPr="00447C36" w14:paraId="74B5B16B" w14:textId="77777777" w:rsidTr="00BD7C5A">
        <w:tc>
          <w:tcPr>
            <w:tcW w:w="1199" w:type="pct"/>
          </w:tcPr>
          <w:p w14:paraId="23CCA028" w14:textId="77777777" w:rsidR="004F753E" w:rsidRPr="00447C36" w:rsidRDefault="004F753E" w:rsidP="006D62A9">
            <w:pPr>
              <w:rPr>
                <w:color w:val="000000"/>
                <w:sz w:val="20"/>
                <w:szCs w:val="20"/>
              </w:rPr>
            </w:pPr>
            <w:r w:rsidRPr="00447C36">
              <w:rPr>
                <w:color w:val="000000"/>
                <w:sz w:val="20"/>
                <w:szCs w:val="20"/>
              </w:rPr>
              <w:t>Integrated Approach Pilot</w:t>
            </w:r>
          </w:p>
        </w:tc>
        <w:tc>
          <w:tcPr>
            <w:tcW w:w="2486" w:type="pct"/>
            <w:gridSpan w:val="3"/>
          </w:tcPr>
          <w:p w14:paraId="7C28EA0E" w14:textId="77777777" w:rsidR="004F753E" w:rsidRPr="00447C36" w:rsidRDefault="004F753E" w:rsidP="003373F4">
            <w:pPr>
              <w:rPr>
                <w:color w:val="000000"/>
                <w:sz w:val="20"/>
                <w:szCs w:val="20"/>
              </w:rPr>
            </w:pPr>
            <w:r w:rsidRPr="00447C36">
              <w:rPr>
                <w:color w:val="000000"/>
                <w:sz w:val="20"/>
                <w:szCs w:val="20"/>
              </w:rPr>
              <w:t xml:space="preserve">IAP-Cities </w:t>
            </w:r>
            <w:r w:rsidR="005B4E6B" w:rsidRPr="00447C36">
              <w:rPr>
                <w:color w:val="000000"/>
                <w:sz w:val="20"/>
                <w:szCs w:val="20"/>
              </w:rPr>
              <w:fldChar w:fldCharType="begin">
                <w:ffData>
                  <w:name w:val="IAP_cities"/>
                  <w:enabled/>
                  <w:calcOnExit w:val="0"/>
                  <w:checkBox>
                    <w:sizeAuto/>
                    <w:default w:val="0"/>
                  </w:checkBox>
                </w:ffData>
              </w:fldChar>
            </w:r>
            <w:bookmarkStart w:id="1" w:name="IAP_cities"/>
            <w:r w:rsidR="005B4E6B" w:rsidRPr="00447C36">
              <w:rPr>
                <w:color w:val="000000"/>
                <w:sz w:val="20"/>
                <w:szCs w:val="20"/>
              </w:rPr>
              <w:instrText xml:space="preserve"> FORMCHECKBOX </w:instrText>
            </w:r>
            <w:r w:rsidR="0035453E">
              <w:rPr>
                <w:color w:val="000000"/>
                <w:sz w:val="20"/>
                <w:szCs w:val="20"/>
              </w:rPr>
            </w:r>
            <w:r w:rsidR="0035453E">
              <w:rPr>
                <w:color w:val="000000"/>
                <w:sz w:val="20"/>
                <w:szCs w:val="20"/>
              </w:rPr>
              <w:fldChar w:fldCharType="separate"/>
            </w:r>
            <w:r w:rsidR="005B4E6B" w:rsidRPr="00447C36">
              <w:rPr>
                <w:color w:val="000000"/>
                <w:sz w:val="20"/>
                <w:szCs w:val="20"/>
              </w:rPr>
              <w:fldChar w:fldCharType="end"/>
            </w:r>
            <w:bookmarkEnd w:id="1"/>
            <w:r w:rsidRPr="00447C36">
              <w:rPr>
                <w:color w:val="000000"/>
                <w:sz w:val="20"/>
                <w:szCs w:val="20"/>
              </w:rPr>
              <w:t xml:space="preserve">  IAP-Commodities </w:t>
            </w:r>
            <w:r w:rsidR="005B4E6B" w:rsidRPr="00447C36">
              <w:rPr>
                <w:color w:val="000000"/>
                <w:sz w:val="20"/>
                <w:szCs w:val="20"/>
              </w:rPr>
              <w:fldChar w:fldCharType="begin">
                <w:ffData>
                  <w:name w:val="IAP_commodities"/>
                  <w:enabled/>
                  <w:calcOnExit w:val="0"/>
                  <w:checkBox>
                    <w:sizeAuto/>
                    <w:default w:val="0"/>
                  </w:checkBox>
                </w:ffData>
              </w:fldChar>
            </w:r>
            <w:bookmarkStart w:id="2" w:name="IAP_commodities"/>
            <w:r w:rsidR="005B4E6B" w:rsidRPr="00447C36">
              <w:rPr>
                <w:color w:val="000000"/>
                <w:sz w:val="20"/>
                <w:szCs w:val="20"/>
              </w:rPr>
              <w:instrText xml:space="preserve"> FORMCHECKBOX </w:instrText>
            </w:r>
            <w:r w:rsidR="0035453E">
              <w:rPr>
                <w:color w:val="000000"/>
                <w:sz w:val="20"/>
                <w:szCs w:val="20"/>
              </w:rPr>
            </w:r>
            <w:r w:rsidR="0035453E">
              <w:rPr>
                <w:color w:val="000000"/>
                <w:sz w:val="20"/>
                <w:szCs w:val="20"/>
              </w:rPr>
              <w:fldChar w:fldCharType="separate"/>
            </w:r>
            <w:r w:rsidR="005B4E6B" w:rsidRPr="00447C36">
              <w:rPr>
                <w:color w:val="000000"/>
                <w:sz w:val="20"/>
                <w:szCs w:val="20"/>
              </w:rPr>
              <w:fldChar w:fldCharType="end"/>
            </w:r>
            <w:bookmarkEnd w:id="2"/>
            <w:r w:rsidRPr="00447C36">
              <w:rPr>
                <w:color w:val="000000"/>
                <w:sz w:val="20"/>
                <w:szCs w:val="20"/>
              </w:rPr>
              <w:t xml:space="preserve"> IAP-Food Security </w:t>
            </w:r>
          </w:p>
        </w:tc>
        <w:tc>
          <w:tcPr>
            <w:tcW w:w="1315" w:type="pct"/>
            <w:gridSpan w:val="3"/>
          </w:tcPr>
          <w:p w14:paraId="48A81EE2" w14:textId="77777777" w:rsidR="004F753E" w:rsidRPr="00447C36" w:rsidRDefault="004F753E" w:rsidP="00210C7E">
            <w:pPr>
              <w:rPr>
                <w:color w:val="000000"/>
                <w:sz w:val="20"/>
                <w:szCs w:val="20"/>
              </w:rPr>
            </w:pPr>
            <w:r w:rsidRPr="00447C36">
              <w:rPr>
                <w:color w:val="000000"/>
                <w:sz w:val="20"/>
                <w:szCs w:val="20"/>
              </w:rPr>
              <w:t xml:space="preserve">Corporate Program: SGP </w:t>
            </w:r>
            <w:r w:rsidR="00210C7E" w:rsidRPr="00447C36">
              <w:rPr>
                <w:color w:val="000000"/>
                <w:sz w:val="20"/>
                <w:szCs w:val="20"/>
              </w:rPr>
              <w:fldChar w:fldCharType="begin">
                <w:ffData>
                  <w:name w:val="cprg_sgp"/>
                  <w:enabled/>
                  <w:calcOnExit w:val="0"/>
                  <w:checkBox>
                    <w:sizeAuto/>
                    <w:default w:val="1"/>
                  </w:checkBox>
                </w:ffData>
              </w:fldChar>
            </w:r>
            <w:bookmarkStart w:id="3" w:name="cprg_sgp"/>
            <w:r w:rsidR="00210C7E" w:rsidRPr="00447C36">
              <w:rPr>
                <w:color w:val="000000"/>
                <w:sz w:val="20"/>
                <w:szCs w:val="20"/>
              </w:rPr>
              <w:instrText xml:space="preserve"> FORMCHECKBOX </w:instrText>
            </w:r>
            <w:r w:rsidR="0035453E">
              <w:rPr>
                <w:color w:val="000000"/>
                <w:sz w:val="20"/>
                <w:szCs w:val="20"/>
              </w:rPr>
            </w:r>
            <w:r w:rsidR="0035453E">
              <w:rPr>
                <w:color w:val="000000"/>
                <w:sz w:val="20"/>
                <w:szCs w:val="20"/>
              </w:rPr>
              <w:fldChar w:fldCharType="separate"/>
            </w:r>
            <w:r w:rsidR="00210C7E" w:rsidRPr="00447C36">
              <w:rPr>
                <w:color w:val="000000"/>
                <w:sz w:val="20"/>
                <w:szCs w:val="20"/>
              </w:rPr>
              <w:fldChar w:fldCharType="end"/>
            </w:r>
            <w:bookmarkEnd w:id="3"/>
          </w:p>
        </w:tc>
      </w:tr>
      <w:tr w:rsidR="00A42810" w:rsidRPr="00447C36" w14:paraId="51052717" w14:textId="77777777" w:rsidTr="00BD7C5A">
        <w:tc>
          <w:tcPr>
            <w:tcW w:w="1199" w:type="pct"/>
          </w:tcPr>
          <w:p w14:paraId="79645698" w14:textId="77777777" w:rsidR="00A42810" w:rsidRPr="00447C36" w:rsidRDefault="00A42810" w:rsidP="006202D8">
            <w:pPr>
              <w:rPr>
                <w:color w:val="000000"/>
                <w:sz w:val="20"/>
                <w:szCs w:val="20"/>
              </w:rPr>
            </w:pPr>
            <w:r w:rsidRPr="00447C36">
              <w:rPr>
                <w:color w:val="000000"/>
                <w:sz w:val="20"/>
                <w:szCs w:val="20"/>
              </w:rPr>
              <w:t>Name of parent program:</w:t>
            </w:r>
          </w:p>
        </w:tc>
        <w:tc>
          <w:tcPr>
            <w:tcW w:w="1860" w:type="pct"/>
            <w:gridSpan w:val="2"/>
          </w:tcPr>
          <w:p w14:paraId="195B07D2" w14:textId="77777777" w:rsidR="00A42810" w:rsidRPr="00447C36" w:rsidRDefault="00A42810" w:rsidP="004E389B">
            <w:pPr>
              <w:rPr>
                <w:color w:val="000000"/>
                <w:sz w:val="20"/>
                <w:szCs w:val="20"/>
              </w:rPr>
            </w:pPr>
          </w:p>
        </w:tc>
        <w:tc>
          <w:tcPr>
            <w:tcW w:w="1161" w:type="pct"/>
            <w:gridSpan w:val="2"/>
          </w:tcPr>
          <w:p w14:paraId="5447CDD8" w14:textId="77777777" w:rsidR="00A42810" w:rsidRPr="00447C36" w:rsidRDefault="00A42810" w:rsidP="00A42810">
            <w:pPr>
              <w:rPr>
                <w:color w:val="000000"/>
                <w:sz w:val="20"/>
                <w:szCs w:val="20"/>
              </w:rPr>
            </w:pPr>
            <w:r w:rsidRPr="00447C36">
              <w:rPr>
                <w:color w:val="000000"/>
                <w:sz w:val="20"/>
                <w:szCs w:val="20"/>
              </w:rPr>
              <w:t>Agency Fee ($)</w:t>
            </w:r>
          </w:p>
        </w:tc>
        <w:tc>
          <w:tcPr>
            <w:tcW w:w="780" w:type="pct"/>
            <w:gridSpan w:val="2"/>
          </w:tcPr>
          <w:p w14:paraId="61B0A70A" w14:textId="34D8563B" w:rsidR="00A42810" w:rsidRPr="00447C36" w:rsidRDefault="00466EF6" w:rsidP="00543AAC">
            <w:pPr>
              <w:rPr>
                <w:color w:val="000000"/>
                <w:sz w:val="20"/>
                <w:szCs w:val="20"/>
              </w:rPr>
            </w:pPr>
            <w:r w:rsidRPr="00447C36">
              <w:rPr>
                <w:sz w:val="20"/>
                <w:szCs w:val="20"/>
              </w:rPr>
              <w:t>345,297</w:t>
            </w:r>
          </w:p>
        </w:tc>
      </w:tr>
    </w:tbl>
    <w:p w14:paraId="4DB96BE1" w14:textId="77777777" w:rsidR="00D54E10" w:rsidRPr="00447C36" w:rsidRDefault="00D54E10" w:rsidP="0038286D">
      <w:pPr>
        <w:pStyle w:val="GEFTableHeading"/>
      </w:pPr>
    </w:p>
    <w:p w14:paraId="2DE0508A" w14:textId="6031F251" w:rsidR="00D2340F" w:rsidRPr="00447C36" w:rsidRDefault="00155122" w:rsidP="00D2340F">
      <w:pPr>
        <w:pStyle w:val="GEFTableHeading"/>
        <w:spacing w:after="80"/>
        <w:rPr>
          <w:rStyle w:val="Hyperlink"/>
        </w:rPr>
      </w:pPr>
      <w:r w:rsidRPr="00447C36">
        <w:t>A.</w:t>
      </w:r>
      <w:r w:rsidR="00107376" w:rsidRPr="00447C36">
        <w:t xml:space="preserve"> </w:t>
      </w:r>
      <w:r w:rsidR="00BC472A" w:rsidRPr="00447C36">
        <w:t xml:space="preserve">indicative </w:t>
      </w:r>
      <w:hyperlink r:id="rId11" w:history="1">
        <w:r w:rsidR="00D337D1" w:rsidRPr="00447C36">
          <w:rPr>
            <w:rStyle w:val="Hyperlink"/>
          </w:rPr>
          <w:t xml:space="preserve">Focal </w:t>
        </w:r>
        <w:proofErr w:type="gramStart"/>
        <w:r w:rsidR="00501697" w:rsidRPr="00447C36">
          <w:rPr>
            <w:rStyle w:val="Hyperlink"/>
          </w:rPr>
          <w:t>A</w:t>
        </w:r>
        <w:r w:rsidR="004F6213" w:rsidRPr="00447C36">
          <w:rPr>
            <w:rStyle w:val="Hyperlink"/>
          </w:rPr>
          <w:t xml:space="preserve">rea </w:t>
        </w:r>
        <w:r w:rsidR="00501697" w:rsidRPr="00447C36">
          <w:rPr>
            <w:rStyle w:val="Hyperlink"/>
          </w:rPr>
          <w:t xml:space="preserve"> S</w:t>
        </w:r>
        <w:r w:rsidR="004F6213" w:rsidRPr="00447C36">
          <w:rPr>
            <w:rStyle w:val="Hyperlink"/>
          </w:rPr>
          <w:t>trategy</w:t>
        </w:r>
        <w:proofErr w:type="gramEnd"/>
        <w:r w:rsidR="002A2250" w:rsidRPr="00447C36">
          <w:rPr>
            <w:rStyle w:val="Hyperlink"/>
          </w:rPr>
          <w:t xml:space="preserve"> </w:t>
        </w:r>
        <w:r w:rsidR="00107376" w:rsidRPr="00447C36">
          <w:rPr>
            <w:rStyle w:val="Hyperlink"/>
          </w:rPr>
          <w:t>Framework</w:t>
        </w:r>
        <w:r w:rsidR="004F6213" w:rsidRPr="00447C36">
          <w:rPr>
            <w:rStyle w:val="Hyperlink"/>
          </w:rPr>
          <w:t xml:space="preserve"> and Other </w:t>
        </w:r>
        <w:r w:rsidR="006D4379" w:rsidRPr="00447C36">
          <w:rPr>
            <w:rStyle w:val="Hyperlink"/>
          </w:rPr>
          <w:t>Program Strategies</w:t>
        </w:r>
      </w:hyperlink>
    </w:p>
    <w:p w14:paraId="29EF710F" w14:textId="77777777" w:rsidR="00D2340F" w:rsidRPr="00447C36" w:rsidRDefault="00D2340F" w:rsidP="00D2340F"/>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159"/>
        <w:gridCol w:w="1266"/>
        <w:gridCol w:w="1365"/>
        <w:gridCol w:w="1260"/>
      </w:tblGrid>
      <w:tr w:rsidR="00A61885" w:rsidRPr="00447C36" w14:paraId="1F84F4E2" w14:textId="77777777" w:rsidTr="00466EF6">
        <w:trPr>
          <w:trHeight w:val="270"/>
          <w:jc w:val="center"/>
        </w:trPr>
        <w:tc>
          <w:tcPr>
            <w:tcW w:w="3064" w:type="pct"/>
            <w:vMerge w:val="restart"/>
            <w:shd w:val="clear" w:color="auto" w:fill="FFFFFF"/>
            <w:vAlign w:val="center"/>
          </w:tcPr>
          <w:p w14:paraId="263897A5" w14:textId="77777777" w:rsidR="00A61885" w:rsidRPr="00447C36" w:rsidRDefault="00A61885" w:rsidP="00385226">
            <w:pPr>
              <w:pStyle w:val="Heading3"/>
              <w:ind w:left="72"/>
              <w:jc w:val="center"/>
              <w:rPr>
                <w:bCs w:val="0"/>
                <w:iCs/>
                <w:color w:val="000000"/>
                <w:sz w:val="20"/>
                <w:szCs w:val="20"/>
              </w:rPr>
            </w:pPr>
            <w:r w:rsidRPr="00447C36">
              <w:rPr>
                <w:bCs w:val="0"/>
                <w:iCs/>
                <w:color w:val="000000"/>
                <w:sz w:val="20"/>
                <w:szCs w:val="20"/>
              </w:rPr>
              <w:t>Objectives</w:t>
            </w:r>
            <w:r w:rsidR="004E389B" w:rsidRPr="00447C36">
              <w:rPr>
                <w:bCs w:val="0"/>
                <w:iCs/>
                <w:color w:val="000000"/>
                <w:sz w:val="20"/>
                <w:szCs w:val="20"/>
              </w:rPr>
              <w:t>/Programs</w:t>
            </w:r>
            <w:r w:rsidRPr="00447C36">
              <w:rPr>
                <w:bCs w:val="0"/>
                <w:iCs/>
                <w:color w:val="000000"/>
                <w:sz w:val="20"/>
                <w:szCs w:val="20"/>
              </w:rPr>
              <w:t xml:space="preserve"> </w:t>
            </w:r>
            <w:r w:rsidRPr="00447C36">
              <w:rPr>
                <w:b w:val="0"/>
                <w:bCs w:val="0"/>
                <w:iCs/>
                <w:color w:val="000000"/>
                <w:sz w:val="18"/>
                <w:szCs w:val="18"/>
              </w:rPr>
              <w:t>(Focal Areas, Integrated Approach Pilot, Corporate Programs)</w:t>
            </w:r>
          </w:p>
        </w:tc>
        <w:tc>
          <w:tcPr>
            <w:tcW w:w="630" w:type="pct"/>
            <w:vMerge w:val="restart"/>
            <w:shd w:val="clear" w:color="auto" w:fill="FFFFFF"/>
          </w:tcPr>
          <w:p w14:paraId="641E50F5" w14:textId="77777777" w:rsidR="00A61885" w:rsidRPr="00447C36" w:rsidRDefault="00A61885" w:rsidP="0002559C">
            <w:pPr>
              <w:pStyle w:val="Heading3"/>
              <w:rPr>
                <w:bCs w:val="0"/>
                <w:iCs/>
                <w:color w:val="000000"/>
                <w:sz w:val="20"/>
                <w:szCs w:val="20"/>
              </w:rPr>
            </w:pPr>
          </w:p>
          <w:p w14:paraId="7A14B3CC" w14:textId="77777777" w:rsidR="00A61885" w:rsidRPr="00447C36" w:rsidRDefault="00A61885" w:rsidP="0002559C">
            <w:pPr>
              <w:pStyle w:val="Heading3"/>
              <w:rPr>
                <w:bCs w:val="0"/>
                <w:iCs/>
                <w:color w:val="000000"/>
                <w:sz w:val="20"/>
                <w:szCs w:val="20"/>
              </w:rPr>
            </w:pPr>
            <w:r w:rsidRPr="00447C36">
              <w:rPr>
                <w:bCs w:val="0"/>
                <w:iCs/>
                <w:color w:val="000000"/>
                <w:sz w:val="20"/>
                <w:szCs w:val="20"/>
              </w:rPr>
              <w:t>Trust Fund</w:t>
            </w:r>
          </w:p>
        </w:tc>
        <w:tc>
          <w:tcPr>
            <w:tcW w:w="1306" w:type="pct"/>
            <w:gridSpan w:val="2"/>
            <w:shd w:val="clear" w:color="auto" w:fill="FFFFFF"/>
            <w:vAlign w:val="center"/>
          </w:tcPr>
          <w:p w14:paraId="07428F6D" w14:textId="77777777" w:rsidR="00A61885" w:rsidRPr="00447C36" w:rsidRDefault="00A61885" w:rsidP="00090610">
            <w:pPr>
              <w:pStyle w:val="Heading3"/>
              <w:jc w:val="center"/>
              <w:rPr>
                <w:bCs w:val="0"/>
                <w:iCs/>
                <w:color w:val="000000"/>
                <w:sz w:val="20"/>
                <w:szCs w:val="20"/>
              </w:rPr>
            </w:pPr>
            <w:r w:rsidRPr="00447C36">
              <w:rPr>
                <w:bCs w:val="0"/>
                <w:iCs/>
                <w:color w:val="000000"/>
                <w:sz w:val="20"/>
                <w:szCs w:val="20"/>
              </w:rPr>
              <w:t>(</w:t>
            </w:r>
            <w:proofErr w:type="gramStart"/>
            <w:r w:rsidRPr="00447C36">
              <w:rPr>
                <w:bCs w:val="0"/>
                <w:iCs/>
                <w:color w:val="000000"/>
                <w:sz w:val="20"/>
                <w:szCs w:val="20"/>
              </w:rPr>
              <w:t>in</w:t>
            </w:r>
            <w:proofErr w:type="gramEnd"/>
            <w:r w:rsidRPr="00447C36">
              <w:rPr>
                <w:bCs w:val="0"/>
                <w:iCs/>
                <w:color w:val="000000"/>
                <w:sz w:val="20"/>
                <w:szCs w:val="20"/>
              </w:rPr>
              <w:t xml:space="preserve"> $)</w:t>
            </w:r>
          </w:p>
        </w:tc>
      </w:tr>
      <w:tr w:rsidR="00C055F2" w:rsidRPr="00447C36" w14:paraId="36282F94" w14:textId="77777777" w:rsidTr="003B39F5">
        <w:trPr>
          <w:trHeight w:val="405"/>
          <w:jc w:val="center"/>
        </w:trPr>
        <w:tc>
          <w:tcPr>
            <w:tcW w:w="3064" w:type="pct"/>
            <w:vMerge/>
            <w:shd w:val="clear" w:color="auto" w:fill="FFFFFF"/>
            <w:vAlign w:val="center"/>
          </w:tcPr>
          <w:p w14:paraId="4AB342FD" w14:textId="77777777" w:rsidR="00A61885" w:rsidRPr="00447C36" w:rsidRDefault="00A61885" w:rsidP="00385226">
            <w:pPr>
              <w:pStyle w:val="Heading3"/>
              <w:ind w:left="72"/>
              <w:jc w:val="center"/>
              <w:rPr>
                <w:bCs w:val="0"/>
                <w:iCs/>
                <w:color w:val="000000"/>
                <w:sz w:val="20"/>
                <w:szCs w:val="20"/>
              </w:rPr>
            </w:pPr>
          </w:p>
        </w:tc>
        <w:tc>
          <w:tcPr>
            <w:tcW w:w="630" w:type="pct"/>
            <w:vMerge/>
            <w:shd w:val="clear" w:color="auto" w:fill="FFFFFF"/>
          </w:tcPr>
          <w:p w14:paraId="5A1DC949" w14:textId="77777777" w:rsidR="00A61885" w:rsidRPr="00447C36" w:rsidRDefault="00A61885" w:rsidP="0002559C">
            <w:pPr>
              <w:pStyle w:val="Heading3"/>
              <w:rPr>
                <w:bCs w:val="0"/>
                <w:iCs/>
                <w:color w:val="000000"/>
                <w:sz w:val="20"/>
                <w:szCs w:val="20"/>
              </w:rPr>
            </w:pPr>
          </w:p>
        </w:tc>
        <w:tc>
          <w:tcPr>
            <w:tcW w:w="679" w:type="pct"/>
            <w:shd w:val="clear" w:color="auto" w:fill="FFFFFF"/>
            <w:vAlign w:val="center"/>
          </w:tcPr>
          <w:p w14:paraId="43BFEC81" w14:textId="77777777" w:rsidR="00A61885" w:rsidRPr="00447C36" w:rsidRDefault="00A61885" w:rsidP="0002559C">
            <w:pPr>
              <w:pStyle w:val="Heading3"/>
              <w:jc w:val="center"/>
              <w:rPr>
                <w:bCs w:val="0"/>
                <w:iCs/>
                <w:color w:val="000000"/>
                <w:sz w:val="20"/>
                <w:szCs w:val="20"/>
              </w:rPr>
            </w:pPr>
            <w:r w:rsidRPr="00447C36">
              <w:rPr>
                <w:bCs w:val="0"/>
                <w:iCs/>
                <w:color w:val="000000"/>
                <w:sz w:val="20"/>
                <w:szCs w:val="20"/>
              </w:rPr>
              <w:t>GEF Project Financing</w:t>
            </w:r>
          </w:p>
        </w:tc>
        <w:tc>
          <w:tcPr>
            <w:tcW w:w="627" w:type="pct"/>
            <w:shd w:val="clear" w:color="auto" w:fill="FFFFFF"/>
          </w:tcPr>
          <w:p w14:paraId="34E0FBC9" w14:textId="77777777" w:rsidR="00A61885" w:rsidRPr="00447C36" w:rsidRDefault="00A61885" w:rsidP="0002559C">
            <w:pPr>
              <w:pStyle w:val="Heading3"/>
              <w:rPr>
                <w:bCs w:val="0"/>
                <w:iCs/>
                <w:color w:val="000000"/>
                <w:sz w:val="20"/>
                <w:szCs w:val="20"/>
              </w:rPr>
            </w:pPr>
            <w:r w:rsidRPr="00447C36">
              <w:rPr>
                <w:bCs w:val="0"/>
                <w:iCs/>
                <w:color w:val="000000"/>
                <w:sz w:val="20"/>
                <w:szCs w:val="20"/>
              </w:rPr>
              <w:t>Co-financing</w:t>
            </w:r>
          </w:p>
        </w:tc>
      </w:tr>
      <w:tr w:rsidR="00466EF6" w:rsidRPr="00447C36" w14:paraId="127B570B" w14:textId="77777777" w:rsidTr="003B39F5">
        <w:trPr>
          <w:trHeight w:val="242"/>
          <w:jc w:val="center"/>
        </w:trPr>
        <w:tc>
          <w:tcPr>
            <w:tcW w:w="3064" w:type="pct"/>
            <w:shd w:val="clear" w:color="auto" w:fill="FFFFFF"/>
          </w:tcPr>
          <w:p w14:paraId="3EB60746" w14:textId="77777777" w:rsidR="00466EF6" w:rsidRPr="00447C36" w:rsidRDefault="00466EF6" w:rsidP="00210C7E">
            <w:pPr>
              <w:rPr>
                <w:color w:val="000000"/>
                <w:sz w:val="20"/>
                <w:szCs w:val="20"/>
              </w:rPr>
            </w:pPr>
            <w:r w:rsidRPr="00447C36">
              <w:rPr>
                <w:color w:val="000000"/>
                <w:sz w:val="20"/>
                <w:szCs w:val="20"/>
              </w:rPr>
              <w:t xml:space="preserve">BD-4 Program 9 </w:t>
            </w:r>
          </w:p>
        </w:tc>
        <w:tc>
          <w:tcPr>
            <w:tcW w:w="630" w:type="pct"/>
            <w:shd w:val="clear" w:color="auto" w:fill="FFFFFF"/>
          </w:tcPr>
          <w:p w14:paraId="6841DF58" w14:textId="77777777" w:rsidR="00466EF6" w:rsidRPr="00447C36" w:rsidRDefault="00466EF6" w:rsidP="00210C7E">
            <w:r w:rsidRPr="00447C36">
              <w:rPr>
                <w:color w:val="000000"/>
                <w:sz w:val="20"/>
                <w:szCs w:val="20"/>
              </w:rPr>
              <w:t>GEFTF</w:t>
            </w:r>
          </w:p>
        </w:tc>
        <w:tc>
          <w:tcPr>
            <w:tcW w:w="679" w:type="pct"/>
            <w:shd w:val="clear" w:color="auto" w:fill="FFFFFF"/>
          </w:tcPr>
          <w:p w14:paraId="422227C8" w14:textId="0ECA8F26" w:rsidR="00466EF6" w:rsidRPr="00447C36" w:rsidRDefault="00466EF6" w:rsidP="00210C7E">
            <w:pPr>
              <w:jc w:val="right"/>
              <w:rPr>
                <w:color w:val="000000"/>
                <w:sz w:val="20"/>
                <w:szCs w:val="20"/>
              </w:rPr>
            </w:pPr>
            <w:r w:rsidRPr="00447C36">
              <w:rPr>
                <w:color w:val="000000"/>
                <w:sz w:val="20"/>
                <w:szCs w:val="20"/>
              </w:rPr>
              <w:t>1,744,657</w:t>
            </w:r>
          </w:p>
        </w:tc>
        <w:tc>
          <w:tcPr>
            <w:tcW w:w="627" w:type="pct"/>
            <w:shd w:val="clear" w:color="auto" w:fill="FFFFFF"/>
          </w:tcPr>
          <w:p w14:paraId="335D0451" w14:textId="362AACDF" w:rsidR="00466EF6" w:rsidRPr="00447C36" w:rsidRDefault="00406225" w:rsidP="00210C7E">
            <w:pPr>
              <w:jc w:val="right"/>
              <w:rPr>
                <w:color w:val="000000"/>
                <w:sz w:val="20"/>
                <w:szCs w:val="20"/>
              </w:rPr>
            </w:pPr>
            <w:r>
              <w:rPr>
                <w:color w:val="000000"/>
                <w:sz w:val="20"/>
                <w:szCs w:val="20"/>
              </w:rPr>
              <w:t>2,568,495</w:t>
            </w:r>
          </w:p>
        </w:tc>
      </w:tr>
      <w:tr w:rsidR="00466EF6" w:rsidRPr="00447C36" w14:paraId="653A47B4" w14:textId="77777777" w:rsidTr="003B39F5">
        <w:trPr>
          <w:jc w:val="center"/>
        </w:trPr>
        <w:tc>
          <w:tcPr>
            <w:tcW w:w="3064" w:type="pct"/>
            <w:shd w:val="clear" w:color="auto" w:fill="FFFFFF"/>
          </w:tcPr>
          <w:p w14:paraId="20C6FCA4" w14:textId="77777777" w:rsidR="00466EF6" w:rsidRPr="00447C36" w:rsidRDefault="00466EF6" w:rsidP="00210C7E">
            <w:pPr>
              <w:rPr>
                <w:color w:val="000000"/>
                <w:sz w:val="20"/>
                <w:szCs w:val="20"/>
              </w:rPr>
            </w:pPr>
            <w:r w:rsidRPr="00447C36">
              <w:rPr>
                <w:color w:val="000000"/>
                <w:sz w:val="20"/>
                <w:szCs w:val="20"/>
              </w:rPr>
              <w:t xml:space="preserve">CCM-2 Program 4 </w:t>
            </w:r>
          </w:p>
        </w:tc>
        <w:tc>
          <w:tcPr>
            <w:tcW w:w="630" w:type="pct"/>
            <w:shd w:val="clear" w:color="auto" w:fill="FFFFFF"/>
          </w:tcPr>
          <w:p w14:paraId="0CD6E989" w14:textId="77777777" w:rsidR="00466EF6" w:rsidRPr="00447C36" w:rsidRDefault="00466EF6" w:rsidP="00210C7E">
            <w:r w:rsidRPr="00447C36">
              <w:rPr>
                <w:color w:val="000000"/>
                <w:sz w:val="20"/>
                <w:szCs w:val="20"/>
              </w:rPr>
              <w:t>GEFTF</w:t>
            </w:r>
          </w:p>
        </w:tc>
        <w:tc>
          <w:tcPr>
            <w:tcW w:w="679" w:type="pct"/>
            <w:shd w:val="clear" w:color="auto" w:fill="FFFFFF"/>
          </w:tcPr>
          <w:p w14:paraId="2BC9EAF6" w14:textId="4C455A54" w:rsidR="00466EF6" w:rsidRPr="00447C36" w:rsidRDefault="00466EF6" w:rsidP="00210C7E">
            <w:pPr>
              <w:jc w:val="right"/>
              <w:rPr>
                <w:color w:val="000000"/>
                <w:sz w:val="20"/>
                <w:szCs w:val="20"/>
              </w:rPr>
            </w:pPr>
            <w:r w:rsidRPr="00447C36">
              <w:rPr>
                <w:color w:val="000000"/>
                <w:sz w:val="20"/>
                <w:szCs w:val="20"/>
              </w:rPr>
              <w:t>1,054,064</w:t>
            </w:r>
          </w:p>
        </w:tc>
        <w:tc>
          <w:tcPr>
            <w:tcW w:w="627" w:type="pct"/>
            <w:shd w:val="clear" w:color="auto" w:fill="FFFFFF"/>
          </w:tcPr>
          <w:p w14:paraId="7C47B010" w14:textId="0258A43B" w:rsidR="00466EF6" w:rsidRPr="00447C36" w:rsidRDefault="00406225" w:rsidP="00210C7E">
            <w:pPr>
              <w:jc w:val="right"/>
              <w:rPr>
                <w:color w:val="000000"/>
                <w:sz w:val="20"/>
                <w:szCs w:val="20"/>
              </w:rPr>
            </w:pPr>
            <w:r>
              <w:rPr>
                <w:color w:val="000000"/>
                <w:sz w:val="20"/>
                <w:szCs w:val="20"/>
              </w:rPr>
              <w:t>1,551,799</w:t>
            </w:r>
          </w:p>
        </w:tc>
      </w:tr>
      <w:tr w:rsidR="00466EF6" w:rsidRPr="00447C36" w14:paraId="61F49B94" w14:textId="77777777" w:rsidTr="003B39F5">
        <w:trPr>
          <w:jc w:val="center"/>
        </w:trPr>
        <w:tc>
          <w:tcPr>
            <w:tcW w:w="3064" w:type="pct"/>
            <w:tcBorders>
              <w:bottom w:val="single" w:sz="4" w:space="0" w:color="auto"/>
            </w:tcBorders>
            <w:shd w:val="clear" w:color="auto" w:fill="FFFFFF"/>
          </w:tcPr>
          <w:p w14:paraId="07DDA1D4" w14:textId="77777777" w:rsidR="00466EF6" w:rsidRPr="00447C36" w:rsidRDefault="00466EF6" w:rsidP="00210C7E">
            <w:pPr>
              <w:rPr>
                <w:color w:val="000000"/>
                <w:sz w:val="20"/>
                <w:szCs w:val="20"/>
              </w:rPr>
            </w:pPr>
            <w:r w:rsidRPr="00447C36">
              <w:rPr>
                <w:color w:val="000000"/>
                <w:sz w:val="20"/>
                <w:szCs w:val="20"/>
              </w:rPr>
              <w:t xml:space="preserve">LD-3 Program 4 </w:t>
            </w:r>
          </w:p>
        </w:tc>
        <w:tc>
          <w:tcPr>
            <w:tcW w:w="630" w:type="pct"/>
            <w:shd w:val="clear" w:color="auto" w:fill="FFFFFF"/>
          </w:tcPr>
          <w:p w14:paraId="5C9608E5" w14:textId="77777777" w:rsidR="00466EF6" w:rsidRPr="00447C36" w:rsidRDefault="00466EF6" w:rsidP="00210C7E">
            <w:r w:rsidRPr="00447C36">
              <w:rPr>
                <w:color w:val="000000"/>
                <w:sz w:val="20"/>
                <w:szCs w:val="20"/>
              </w:rPr>
              <w:t>GEFTF</w:t>
            </w:r>
          </w:p>
        </w:tc>
        <w:tc>
          <w:tcPr>
            <w:tcW w:w="679" w:type="pct"/>
            <w:tcBorders>
              <w:bottom w:val="single" w:sz="4" w:space="0" w:color="auto"/>
            </w:tcBorders>
            <w:shd w:val="clear" w:color="auto" w:fill="FFFFFF"/>
          </w:tcPr>
          <w:p w14:paraId="02E032F4" w14:textId="1BA735D7" w:rsidR="00466EF6" w:rsidRPr="00447C36" w:rsidRDefault="00466EF6" w:rsidP="00210C7E">
            <w:pPr>
              <w:jc w:val="right"/>
              <w:rPr>
                <w:color w:val="000000"/>
                <w:sz w:val="20"/>
                <w:szCs w:val="20"/>
              </w:rPr>
            </w:pPr>
            <w:r w:rsidRPr="00447C36">
              <w:rPr>
                <w:color w:val="000000"/>
                <w:sz w:val="20"/>
                <w:szCs w:val="20"/>
              </w:rPr>
              <w:t>835,982</w:t>
            </w:r>
          </w:p>
        </w:tc>
        <w:tc>
          <w:tcPr>
            <w:tcW w:w="627" w:type="pct"/>
            <w:tcBorders>
              <w:bottom w:val="single" w:sz="4" w:space="0" w:color="auto"/>
            </w:tcBorders>
            <w:shd w:val="clear" w:color="auto" w:fill="FFFFFF"/>
          </w:tcPr>
          <w:p w14:paraId="6E0F747C" w14:textId="6AF272BD" w:rsidR="00466EF6" w:rsidRPr="00447C36" w:rsidRDefault="00406225" w:rsidP="00210C7E">
            <w:pPr>
              <w:jc w:val="right"/>
              <w:rPr>
                <w:color w:val="000000"/>
                <w:sz w:val="20"/>
                <w:szCs w:val="20"/>
              </w:rPr>
            </w:pPr>
            <w:r>
              <w:rPr>
                <w:color w:val="000000"/>
                <w:sz w:val="20"/>
                <w:szCs w:val="20"/>
              </w:rPr>
              <w:t>1,230,737</w:t>
            </w:r>
          </w:p>
        </w:tc>
      </w:tr>
      <w:tr w:rsidR="00210C7E" w:rsidRPr="00447C36" w14:paraId="765D84C6" w14:textId="77777777" w:rsidTr="003B39F5">
        <w:trPr>
          <w:jc w:val="center"/>
        </w:trPr>
        <w:tc>
          <w:tcPr>
            <w:tcW w:w="3064" w:type="pct"/>
            <w:tcBorders>
              <w:top w:val="double" w:sz="4" w:space="0" w:color="auto"/>
              <w:bottom w:val="double" w:sz="4" w:space="0" w:color="auto"/>
            </w:tcBorders>
            <w:shd w:val="clear" w:color="auto" w:fill="FFFFFF"/>
          </w:tcPr>
          <w:p w14:paraId="6EB0439F" w14:textId="77777777" w:rsidR="00210C7E" w:rsidRPr="00447C36" w:rsidRDefault="00210C7E" w:rsidP="00210C7E">
            <w:pPr>
              <w:jc w:val="right"/>
              <w:rPr>
                <w:color w:val="000000"/>
                <w:sz w:val="20"/>
                <w:szCs w:val="20"/>
              </w:rPr>
            </w:pPr>
            <w:r w:rsidRPr="00447C36">
              <w:rPr>
                <w:color w:val="000000"/>
                <w:sz w:val="20"/>
                <w:szCs w:val="20"/>
              </w:rPr>
              <w:t>Total Project Cost</w:t>
            </w:r>
          </w:p>
        </w:tc>
        <w:tc>
          <w:tcPr>
            <w:tcW w:w="630" w:type="pct"/>
            <w:tcBorders>
              <w:top w:val="double" w:sz="4" w:space="0" w:color="auto"/>
              <w:bottom w:val="double" w:sz="4" w:space="0" w:color="auto"/>
            </w:tcBorders>
            <w:shd w:val="clear" w:color="auto" w:fill="FFFFFF"/>
          </w:tcPr>
          <w:p w14:paraId="7B1F0D97" w14:textId="77777777" w:rsidR="00210C7E" w:rsidRPr="00447C36" w:rsidRDefault="00210C7E" w:rsidP="00210C7E">
            <w:pPr>
              <w:jc w:val="right"/>
              <w:rPr>
                <w:color w:val="000000"/>
                <w:sz w:val="20"/>
                <w:szCs w:val="20"/>
              </w:rPr>
            </w:pPr>
          </w:p>
        </w:tc>
        <w:tc>
          <w:tcPr>
            <w:tcW w:w="679" w:type="pct"/>
            <w:tcBorders>
              <w:top w:val="double" w:sz="4" w:space="0" w:color="auto"/>
              <w:bottom w:val="double" w:sz="4" w:space="0" w:color="auto"/>
            </w:tcBorders>
            <w:shd w:val="clear" w:color="auto" w:fill="FFFFFF"/>
          </w:tcPr>
          <w:p w14:paraId="71594A2C" w14:textId="61CA742C" w:rsidR="00210C7E" w:rsidRPr="00447C36" w:rsidRDefault="00466EF6" w:rsidP="00210C7E">
            <w:pPr>
              <w:jc w:val="right"/>
              <w:rPr>
                <w:color w:val="000000"/>
                <w:sz w:val="20"/>
                <w:szCs w:val="20"/>
              </w:rPr>
            </w:pPr>
            <w:r w:rsidRPr="00447C36">
              <w:rPr>
                <w:b/>
                <w:color w:val="000000"/>
                <w:sz w:val="20"/>
                <w:szCs w:val="20"/>
              </w:rPr>
              <w:t>3,634,703</w:t>
            </w:r>
          </w:p>
        </w:tc>
        <w:tc>
          <w:tcPr>
            <w:tcW w:w="627" w:type="pct"/>
            <w:tcBorders>
              <w:top w:val="double" w:sz="4" w:space="0" w:color="auto"/>
              <w:bottom w:val="double" w:sz="4" w:space="0" w:color="auto"/>
            </w:tcBorders>
            <w:shd w:val="clear" w:color="auto" w:fill="FFFFFF"/>
          </w:tcPr>
          <w:p w14:paraId="097F5E9E" w14:textId="070803DD" w:rsidR="00210C7E" w:rsidRPr="00447C36" w:rsidRDefault="00696353" w:rsidP="00210C7E">
            <w:pPr>
              <w:jc w:val="right"/>
              <w:rPr>
                <w:color w:val="000000"/>
                <w:sz w:val="20"/>
                <w:szCs w:val="20"/>
              </w:rPr>
            </w:pPr>
            <w:r w:rsidRPr="00447C36">
              <w:rPr>
                <w:color w:val="000000"/>
                <w:sz w:val="20"/>
                <w:szCs w:val="20"/>
              </w:rPr>
              <w:t>5,351,031</w:t>
            </w:r>
          </w:p>
        </w:tc>
      </w:tr>
    </w:tbl>
    <w:p w14:paraId="7CBB94AA" w14:textId="77777777" w:rsidR="00D54E10" w:rsidRPr="00447C36" w:rsidRDefault="00D54E10" w:rsidP="002B2C06">
      <w:pPr>
        <w:pStyle w:val="GEFTableHeading"/>
      </w:pPr>
    </w:p>
    <w:p w14:paraId="0DFCBC00" w14:textId="77777777" w:rsidR="00466EF6" w:rsidRPr="00447C36" w:rsidRDefault="00466EF6" w:rsidP="00466EF6"/>
    <w:p w14:paraId="64D16612" w14:textId="77777777" w:rsidR="00D2340F" w:rsidRPr="00447C36" w:rsidRDefault="00D2340F" w:rsidP="00466EF6"/>
    <w:p w14:paraId="43433DF6" w14:textId="77777777" w:rsidR="00276471" w:rsidRPr="00447C36" w:rsidRDefault="00155122" w:rsidP="00D54E10">
      <w:pPr>
        <w:pStyle w:val="GEFTableHeading"/>
        <w:spacing w:after="80"/>
      </w:pPr>
      <w:r w:rsidRPr="00447C36">
        <w:t xml:space="preserve">B. </w:t>
      </w:r>
      <w:r w:rsidR="00BC472A" w:rsidRPr="00447C36">
        <w:t xml:space="preserve">indicative </w:t>
      </w:r>
      <w:r w:rsidR="00F52D8A" w:rsidRPr="00447C36">
        <w:t xml:space="preserve">Project </w:t>
      </w:r>
      <w:r w:rsidR="00702FB1" w:rsidRPr="00447C36">
        <w:t>description summary</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30"/>
        <w:gridCol w:w="1138"/>
        <w:gridCol w:w="2102"/>
        <w:gridCol w:w="1997"/>
        <w:gridCol w:w="781"/>
        <w:gridCol w:w="1051"/>
        <w:gridCol w:w="1087"/>
      </w:tblGrid>
      <w:tr w:rsidR="00EC7281" w:rsidRPr="00447C36" w14:paraId="52EBB0E4" w14:textId="77777777" w:rsidTr="00D267C8">
        <w:trPr>
          <w:trHeight w:val="260"/>
          <w:jc w:val="center"/>
        </w:trPr>
        <w:tc>
          <w:tcPr>
            <w:tcW w:w="5000" w:type="pct"/>
            <w:gridSpan w:val="7"/>
            <w:shd w:val="clear" w:color="auto" w:fill="FFFFFF"/>
            <w:vAlign w:val="center"/>
          </w:tcPr>
          <w:p w14:paraId="05ACD81E" w14:textId="2A2D99BB" w:rsidR="00EC7281" w:rsidRPr="00447C36" w:rsidRDefault="00EC7281" w:rsidP="002575D4">
            <w:pPr>
              <w:pStyle w:val="Heading3"/>
              <w:rPr>
                <w:bCs w:val="0"/>
                <w:iCs/>
                <w:color w:val="000000"/>
                <w:sz w:val="20"/>
                <w:szCs w:val="20"/>
              </w:rPr>
            </w:pPr>
            <w:r w:rsidRPr="00447C36">
              <w:rPr>
                <w:bCs w:val="0"/>
                <w:iCs/>
                <w:color w:val="000000"/>
                <w:sz w:val="20"/>
                <w:szCs w:val="20"/>
              </w:rPr>
              <w:t xml:space="preserve">Project Objective:  </w:t>
            </w:r>
            <w:r w:rsidR="00404945" w:rsidRPr="00447C36">
              <w:rPr>
                <w:b w:val="0"/>
                <w:color w:val="000000"/>
                <w:sz w:val="20"/>
                <w:szCs w:val="20"/>
              </w:rPr>
              <w:t>To enable local communities in the Chaco,</w:t>
            </w:r>
            <w:r w:rsidR="00404945" w:rsidRPr="00447C36">
              <w:rPr>
                <w:b w:val="0"/>
                <w:bCs w:val="0"/>
                <w:iCs/>
                <w:sz w:val="20"/>
                <w:szCs w:val="20"/>
              </w:rPr>
              <w:t xml:space="preserve"> </w:t>
            </w:r>
            <w:proofErr w:type="spellStart"/>
            <w:r w:rsidR="00404945" w:rsidRPr="00447C36">
              <w:rPr>
                <w:b w:val="0"/>
                <w:bCs w:val="0"/>
                <w:iCs/>
                <w:sz w:val="20"/>
                <w:szCs w:val="20"/>
              </w:rPr>
              <w:t>Chiquitania</w:t>
            </w:r>
            <w:proofErr w:type="spellEnd"/>
            <w:r w:rsidR="00404945" w:rsidRPr="00447C36">
              <w:rPr>
                <w:b w:val="0"/>
                <w:bCs w:val="0"/>
                <w:iCs/>
                <w:sz w:val="20"/>
                <w:szCs w:val="20"/>
              </w:rPr>
              <w:t xml:space="preserve"> and Pantanal</w:t>
            </w:r>
            <w:r w:rsidR="00404945" w:rsidRPr="00447C36">
              <w:rPr>
                <w:b w:val="0"/>
                <w:color w:val="000000"/>
                <w:sz w:val="20"/>
                <w:szCs w:val="20"/>
              </w:rPr>
              <w:t xml:space="preserve"> eco-regions in Bolivia to enhance </w:t>
            </w:r>
            <w:r w:rsidR="00BD7C5A">
              <w:rPr>
                <w:b w:val="0"/>
                <w:color w:val="000000"/>
                <w:sz w:val="20"/>
                <w:szCs w:val="20"/>
              </w:rPr>
              <w:t xml:space="preserve">and sustain their </w:t>
            </w:r>
            <w:r w:rsidR="00404945" w:rsidRPr="00447C36">
              <w:rPr>
                <w:b w:val="0"/>
                <w:color w:val="000000"/>
                <w:sz w:val="20"/>
                <w:szCs w:val="20"/>
              </w:rPr>
              <w:t xml:space="preserve">livelihoods by protecting natural habitats, restoring degraded </w:t>
            </w:r>
            <w:proofErr w:type="spellStart"/>
            <w:r w:rsidR="00404945" w:rsidRPr="00447C36">
              <w:rPr>
                <w:b w:val="0"/>
                <w:color w:val="000000"/>
                <w:sz w:val="20"/>
                <w:szCs w:val="20"/>
              </w:rPr>
              <w:t>ecosytems</w:t>
            </w:r>
            <w:proofErr w:type="spellEnd"/>
            <w:r w:rsidR="00404945" w:rsidRPr="00447C36">
              <w:rPr>
                <w:b w:val="0"/>
                <w:color w:val="000000"/>
                <w:sz w:val="20"/>
                <w:szCs w:val="20"/>
              </w:rPr>
              <w:t xml:space="preserve"> and improving </w:t>
            </w:r>
            <w:r w:rsidR="00BD7C5A">
              <w:rPr>
                <w:b w:val="0"/>
                <w:color w:val="000000"/>
                <w:sz w:val="20"/>
                <w:szCs w:val="20"/>
              </w:rPr>
              <w:t xml:space="preserve">productivity and sustainability of </w:t>
            </w:r>
            <w:r w:rsidR="00404945" w:rsidRPr="00447C36">
              <w:rPr>
                <w:b w:val="0"/>
                <w:color w:val="000000"/>
                <w:sz w:val="20"/>
                <w:szCs w:val="20"/>
              </w:rPr>
              <w:t>production landscapes for socio-ecological resilience.</w:t>
            </w:r>
          </w:p>
        </w:tc>
      </w:tr>
      <w:tr w:rsidR="004C2E97" w:rsidRPr="00447C36" w14:paraId="732C8B97" w14:textId="77777777" w:rsidTr="00404945">
        <w:trPr>
          <w:trHeight w:val="285"/>
          <w:jc w:val="center"/>
        </w:trPr>
        <w:tc>
          <w:tcPr>
            <w:tcW w:w="957" w:type="pct"/>
            <w:vMerge w:val="restart"/>
            <w:shd w:val="clear" w:color="auto" w:fill="FFFFFF"/>
            <w:vAlign w:val="center"/>
          </w:tcPr>
          <w:p w14:paraId="36EE0B4C" w14:textId="77777777" w:rsidR="004C2E97" w:rsidRPr="00447C36" w:rsidRDefault="004C2E97" w:rsidP="00D267C8">
            <w:pPr>
              <w:pStyle w:val="Heading3"/>
              <w:ind w:left="72"/>
              <w:rPr>
                <w:bCs w:val="0"/>
                <w:iCs/>
                <w:color w:val="000000"/>
                <w:sz w:val="20"/>
                <w:szCs w:val="20"/>
              </w:rPr>
            </w:pPr>
            <w:r w:rsidRPr="00447C36">
              <w:rPr>
                <w:bCs w:val="0"/>
                <w:iCs/>
                <w:color w:val="000000"/>
                <w:sz w:val="20"/>
                <w:szCs w:val="20"/>
              </w:rPr>
              <w:t>Project Component</w:t>
            </w:r>
          </w:p>
        </w:tc>
        <w:tc>
          <w:tcPr>
            <w:tcW w:w="564" w:type="pct"/>
            <w:vMerge w:val="restart"/>
            <w:shd w:val="clear" w:color="auto" w:fill="FFFFFF"/>
            <w:vAlign w:val="center"/>
          </w:tcPr>
          <w:p w14:paraId="65342EBC" w14:textId="77777777" w:rsidR="004C2E97" w:rsidRPr="00447C36" w:rsidRDefault="004C2E97" w:rsidP="006138BD">
            <w:pPr>
              <w:pStyle w:val="Heading3"/>
              <w:ind w:left="72"/>
              <w:rPr>
                <w:bCs w:val="0"/>
                <w:iCs/>
                <w:color w:val="000000"/>
                <w:sz w:val="20"/>
                <w:szCs w:val="20"/>
              </w:rPr>
            </w:pPr>
            <w:r w:rsidRPr="00447C36">
              <w:rPr>
                <w:bCs w:val="0"/>
                <w:iCs/>
                <w:color w:val="000000"/>
                <w:sz w:val="20"/>
                <w:szCs w:val="20"/>
              </w:rPr>
              <w:t>Financing Type</w:t>
            </w:r>
          </w:p>
        </w:tc>
        <w:tc>
          <w:tcPr>
            <w:tcW w:w="1042" w:type="pct"/>
            <w:vMerge w:val="restart"/>
            <w:shd w:val="clear" w:color="auto" w:fill="FFFFFF"/>
            <w:vAlign w:val="center"/>
          </w:tcPr>
          <w:p w14:paraId="1DF1D11E" w14:textId="77777777" w:rsidR="004C2E97" w:rsidRPr="00447C36" w:rsidRDefault="004C2E97" w:rsidP="00D267C8">
            <w:pPr>
              <w:pStyle w:val="Heading3"/>
              <w:jc w:val="center"/>
              <w:rPr>
                <w:bCs w:val="0"/>
                <w:iCs/>
                <w:color w:val="000000"/>
                <w:sz w:val="20"/>
                <w:szCs w:val="20"/>
              </w:rPr>
            </w:pPr>
            <w:r w:rsidRPr="00447C36">
              <w:rPr>
                <w:bCs w:val="0"/>
                <w:iCs/>
                <w:color w:val="000000"/>
                <w:sz w:val="20"/>
                <w:szCs w:val="20"/>
              </w:rPr>
              <w:t>Project Outcomes</w:t>
            </w:r>
          </w:p>
        </w:tc>
        <w:tc>
          <w:tcPr>
            <w:tcW w:w="990" w:type="pct"/>
            <w:vMerge w:val="restart"/>
            <w:shd w:val="clear" w:color="auto" w:fill="FFFFFF"/>
            <w:vAlign w:val="center"/>
          </w:tcPr>
          <w:p w14:paraId="60F0382C" w14:textId="77777777" w:rsidR="004C2E97" w:rsidRPr="00447C36" w:rsidRDefault="004C2E97" w:rsidP="00D267C8">
            <w:pPr>
              <w:pStyle w:val="Heading3"/>
              <w:jc w:val="center"/>
              <w:rPr>
                <w:bCs w:val="0"/>
                <w:iCs/>
                <w:color w:val="000000"/>
                <w:sz w:val="20"/>
                <w:szCs w:val="20"/>
              </w:rPr>
            </w:pPr>
            <w:r w:rsidRPr="00447C36">
              <w:rPr>
                <w:bCs w:val="0"/>
                <w:iCs/>
                <w:color w:val="000000"/>
                <w:sz w:val="20"/>
                <w:szCs w:val="20"/>
              </w:rPr>
              <w:t>Project Outputs</w:t>
            </w:r>
          </w:p>
        </w:tc>
        <w:tc>
          <w:tcPr>
            <w:tcW w:w="387" w:type="pct"/>
            <w:vMerge w:val="restart"/>
            <w:shd w:val="clear" w:color="auto" w:fill="FFFFFF"/>
            <w:vAlign w:val="center"/>
          </w:tcPr>
          <w:p w14:paraId="7AA7ECBD" w14:textId="77777777" w:rsidR="004C2E97" w:rsidRPr="00447C36" w:rsidRDefault="004C2E97" w:rsidP="00D267C8">
            <w:pPr>
              <w:pStyle w:val="Heading3"/>
              <w:rPr>
                <w:bCs w:val="0"/>
                <w:iCs/>
                <w:color w:val="000000"/>
                <w:sz w:val="20"/>
                <w:szCs w:val="20"/>
              </w:rPr>
            </w:pPr>
            <w:r w:rsidRPr="00447C36">
              <w:rPr>
                <w:bCs w:val="0"/>
                <w:iCs/>
                <w:color w:val="000000"/>
                <w:sz w:val="20"/>
                <w:szCs w:val="20"/>
              </w:rPr>
              <w:t>Trust Fund</w:t>
            </w:r>
          </w:p>
        </w:tc>
        <w:tc>
          <w:tcPr>
            <w:tcW w:w="1060" w:type="pct"/>
            <w:gridSpan w:val="2"/>
            <w:shd w:val="clear" w:color="auto" w:fill="FFFFFF"/>
            <w:vAlign w:val="center"/>
          </w:tcPr>
          <w:p w14:paraId="1731F910" w14:textId="77777777" w:rsidR="004C2E97" w:rsidRPr="00447C36" w:rsidRDefault="004C2E97" w:rsidP="00D267C8">
            <w:pPr>
              <w:pStyle w:val="Heading3"/>
              <w:jc w:val="center"/>
              <w:rPr>
                <w:bCs w:val="0"/>
                <w:iCs/>
                <w:color w:val="000000"/>
                <w:sz w:val="20"/>
                <w:szCs w:val="20"/>
              </w:rPr>
            </w:pPr>
            <w:r w:rsidRPr="00447C36">
              <w:rPr>
                <w:bCs w:val="0"/>
                <w:iCs/>
                <w:color w:val="000000"/>
                <w:sz w:val="20"/>
                <w:szCs w:val="20"/>
              </w:rPr>
              <w:t>(</w:t>
            </w:r>
            <w:proofErr w:type="gramStart"/>
            <w:r w:rsidRPr="00447C36">
              <w:rPr>
                <w:bCs w:val="0"/>
                <w:iCs/>
                <w:color w:val="000000"/>
                <w:sz w:val="20"/>
                <w:szCs w:val="20"/>
              </w:rPr>
              <w:t>in</w:t>
            </w:r>
            <w:proofErr w:type="gramEnd"/>
            <w:r w:rsidRPr="00447C36">
              <w:rPr>
                <w:bCs w:val="0"/>
                <w:iCs/>
                <w:color w:val="000000"/>
                <w:sz w:val="20"/>
                <w:szCs w:val="20"/>
              </w:rPr>
              <w:t xml:space="preserve"> $)</w:t>
            </w:r>
          </w:p>
        </w:tc>
      </w:tr>
      <w:tr w:rsidR="004C2E97" w:rsidRPr="00447C36" w14:paraId="6BF1E08C" w14:textId="77777777" w:rsidTr="00404945">
        <w:trPr>
          <w:trHeight w:val="212"/>
          <w:jc w:val="center"/>
        </w:trPr>
        <w:tc>
          <w:tcPr>
            <w:tcW w:w="957" w:type="pct"/>
            <w:vMerge/>
            <w:shd w:val="clear" w:color="auto" w:fill="FFFFFF"/>
            <w:vAlign w:val="center"/>
          </w:tcPr>
          <w:p w14:paraId="0EF40337" w14:textId="77777777" w:rsidR="004C2E97" w:rsidRPr="00447C36" w:rsidRDefault="004C2E97" w:rsidP="00D267C8">
            <w:pPr>
              <w:pStyle w:val="Heading3"/>
              <w:ind w:left="72"/>
              <w:rPr>
                <w:bCs w:val="0"/>
                <w:iCs/>
                <w:color w:val="000000"/>
                <w:sz w:val="20"/>
                <w:szCs w:val="20"/>
              </w:rPr>
            </w:pPr>
          </w:p>
        </w:tc>
        <w:tc>
          <w:tcPr>
            <w:tcW w:w="564" w:type="pct"/>
            <w:vMerge/>
            <w:shd w:val="clear" w:color="auto" w:fill="FFFFFF"/>
            <w:vAlign w:val="center"/>
          </w:tcPr>
          <w:p w14:paraId="422C0310" w14:textId="77777777" w:rsidR="004C2E97" w:rsidRPr="00447C36" w:rsidRDefault="004C2E97" w:rsidP="00D267C8">
            <w:pPr>
              <w:pStyle w:val="Heading3"/>
              <w:ind w:left="72"/>
              <w:rPr>
                <w:bCs w:val="0"/>
                <w:iCs/>
                <w:color w:val="000000"/>
                <w:sz w:val="20"/>
                <w:szCs w:val="20"/>
              </w:rPr>
            </w:pPr>
          </w:p>
        </w:tc>
        <w:tc>
          <w:tcPr>
            <w:tcW w:w="1042" w:type="pct"/>
            <w:vMerge/>
            <w:shd w:val="clear" w:color="auto" w:fill="FFFFFF"/>
            <w:vAlign w:val="center"/>
          </w:tcPr>
          <w:p w14:paraId="2D7E4B7D" w14:textId="77777777" w:rsidR="004C2E97" w:rsidRPr="00447C36" w:rsidRDefault="004C2E97" w:rsidP="00D267C8">
            <w:pPr>
              <w:pStyle w:val="Heading3"/>
              <w:jc w:val="center"/>
              <w:rPr>
                <w:bCs w:val="0"/>
                <w:iCs/>
                <w:color w:val="000000"/>
                <w:sz w:val="20"/>
                <w:szCs w:val="20"/>
              </w:rPr>
            </w:pPr>
          </w:p>
        </w:tc>
        <w:tc>
          <w:tcPr>
            <w:tcW w:w="990" w:type="pct"/>
            <w:vMerge/>
            <w:shd w:val="clear" w:color="auto" w:fill="FFFFFF"/>
            <w:vAlign w:val="center"/>
          </w:tcPr>
          <w:p w14:paraId="6122C99C" w14:textId="77777777" w:rsidR="004C2E97" w:rsidRPr="00447C36" w:rsidRDefault="004C2E97" w:rsidP="00D267C8">
            <w:pPr>
              <w:pStyle w:val="Heading3"/>
              <w:jc w:val="center"/>
              <w:rPr>
                <w:bCs w:val="0"/>
                <w:iCs/>
                <w:color w:val="000000"/>
                <w:sz w:val="20"/>
                <w:szCs w:val="20"/>
              </w:rPr>
            </w:pPr>
          </w:p>
        </w:tc>
        <w:tc>
          <w:tcPr>
            <w:tcW w:w="387" w:type="pct"/>
            <w:vMerge/>
            <w:shd w:val="clear" w:color="auto" w:fill="FFFFFF"/>
          </w:tcPr>
          <w:p w14:paraId="0E9D3F4A" w14:textId="77777777" w:rsidR="004C2E97" w:rsidRPr="00447C36" w:rsidRDefault="004C2E97" w:rsidP="00D267C8">
            <w:pPr>
              <w:pStyle w:val="Heading3"/>
              <w:rPr>
                <w:bCs w:val="0"/>
                <w:iCs/>
                <w:color w:val="000000"/>
                <w:sz w:val="20"/>
                <w:szCs w:val="20"/>
              </w:rPr>
            </w:pPr>
          </w:p>
        </w:tc>
        <w:tc>
          <w:tcPr>
            <w:tcW w:w="521" w:type="pct"/>
            <w:shd w:val="clear" w:color="auto" w:fill="FFFFFF"/>
            <w:vAlign w:val="center"/>
          </w:tcPr>
          <w:p w14:paraId="4191B6A6" w14:textId="77777777" w:rsidR="004C2E97" w:rsidRPr="00447C36" w:rsidRDefault="004C2E97" w:rsidP="00D267C8">
            <w:pPr>
              <w:pStyle w:val="Heading3"/>
              <w:jc w:val="center"/>
              <w:rPr>
                <w:bCs w:val="0"/>
                <w:iCs/>
                <w:color w:val="000000"/>
                <w:sz w:val="20"/>
                <w:szCs w:val="20"/>
              </w:rPr>
            </w:pPr>
            <w:r w:rsidRPr="00447C36">
              <w:rPr>
                <w:bCs w:val="0"/>
                <w:iCs/>
                <w:color w:val="000000"/>
                <w:sz w:val="20"/>
                <w:szCs w:val="20"/>
              </w:rPr>
              <w:t>GEF Project Financing</w:t>
            </w:r>
          </w:p>
        </w:tc>
        <w:tc>
          <w:tcPr>
            <w:tcW w:w="539" w:type="pct"/>
            <w:shd w:val="clear" w:color="auto" w:fill="FFFFFF"/>
          </w:tcPr>
          <w:p w14:paraId="0E18E410" w14:textId="77777777" w:rsidR="004C2E97" w:rsidRPr="00447C36" w:rsidRDefault="004C2E97" w:rsidP="00D267C8">
            <w:pPr>
              <w:pStyle w:val="Heading3"/>
              <w:rPr>
                <w:bCs w:val="0"/>
                <w:iCs/>
                <w:color w:val="000000"/>
                <w:sz w:val="20"/>
                <w:szCs w:val="20"/>
              </w:rPr>
            </w:pPr>
            <w:r w:rsidRPr="00447C36">
              <w:rPr>
                <w:bCs w:val="0"/>
                <w:iCs/>
                <w:color w:val="000000"/>
                <w:sz w:val="20"/>
                <w:szCs w:val="20"/>
              </w:rPr>
              <w:t>Co-financing</w:t>
            </w:r>
          </w:p>
        </w:tc>
      </w:tr>
      <w:tr w:rsidR="00404945" w:rsidRPr="00447C36" w14:paraId="1777889D" w14:textId="77777777" w:rsidTr="00404945">
        <w:trPr>
          <w:jc w:val="center"/>
        </w:trPr>
        <w:tc>
          <w:tcPr>
            <w:tcW w:w="957" w:type="pct"/>
            <w:shd w:val="clear" w:color="auto" w:fill="FFFFFF"/>
          </w:tcPr>
          <w:p w14:paraId="3940578A" w14:textId="77777777" w:rsidR="00404945" w:rsidRPr="00447C36" w:rsidRDefault="00404945" w:rsidP="004A2FCE">
            <w:pPr>
              <w:rPr>
                <w:color w:val="000000"/>
                <w:sz w:val="20"/>
                <w:szCs w:val="20"/>
              </w:rPr>
            </w:pPr>
            <w:r w:rsidRPr="00447C36">
              <w:rPr>
                <w:color w:val="000000"/>
                <w:sz w:val="20"/>
                <w:szCs w:val="20"/>
              </w:rPr>
              <w:t xml:space="preserve"> 1. </w:t>
            </w:r>
            <w:r w:rsidRPr="00447C36">
              <w:rPr>
                <w:noProof/>
                <w:sz w:val="20"/>
                <w:szCs w:val="20"/>
              </w:rPr>
              <w:t xml:space="preserve">Resilient landscapes </w:t>
            </w:r>
            <w:r w:rsidRPr="00447C36">
              <w:rPr>
                <w:color w:val="000000"/>
                <w:sz w:val="20"/>
                <w:szCs w:val="20"/>
              </w:rPr>
              <w:t>in the Chaco,</w:t>
            </w:r>
            <w:r w:rsidRPr="00447C36">
              <w:rPr>
                <w:bCs/>
                <w:iCs/>
                <w:sz w:val="20"/>
                <w:szCs w:val="20"/>
              </w:rPr>
              <w:t xml:space="preserve"> </w:t>
            </w:r>
            <w:proofErr w:type="spellStart"/>
            <w:r w:rsidRPr="00447C36">
              <w:rPr>
                <w:bCs/>
                <w:iCs/>
                <w:sz w:val="20"/>
                <w:szCs w:val="20"/>
              </w:rPr>
              <w:t>Chiquitania</w:t>
            </w:r>
            <w:proofErr w:type="spellEnd"/>
            <w:r w:rsidRPr="00447C36">
              <w:rPr>
                <w:bCs/>
                <w:iCs/>
                <w:sz w:val="20"/>
                <w:szCs w:val="20"/>
              </w:rPr>
              <w:t xml:space="preserve"> and </w:t>
            </w:r>
            <w:r w:rsidRPr="00447C36">
              <w:rPr>
                <w:iCs/>
                <w:sz w:val="20"/>
                <w:szCs w:val="20"/>
              </w:rPr>
              <w:t>Pantanal</w:t>
            </w:r>
            <w:r w:rsidRPr="00447C36">
              <w:rPr>
                <w:color w:val="000000"/>
                <w:sz w:val="20"/>
                <w:szCs w:val="20"/>
              </w:rPr>
              <w:t xml:space="preserve"> eco-regions</w:t>
            </w:r>
            <w:r w:rsidRPr="00447C36">
              <w:rPr>
                <w:noProof/>
                <w:sz w:val="20"/>
                <w:szCs w:val="20"/>
              </w:rPr>
              <w:t xml:space="preserve"> for sustainable development and global environment protection</w:t>
            </w:r>
          </w:p>
        </w:tc>
        <w:tc>
          <w:tcPr>
            <w:tcW w:w="564" w:type="pct"/>
            <w:shd w:val="clear" w:color="auto" w:fill="FFFFFF"/>
          </w:tcPr>
          <w:p w14:paraId="746B2C8F" w14:textId="77777777" w:rsidR="00404945" w:rsidRPr="00447C36" w:rsidRDefault="00404945" w:rsidP="004C2E97">
            <w:pPr>
              <w:rPr>
                <w:color w:val="000000"/>
                <w:sz w:val="20"/>
                <w:szCs w:val="20"/>
              </w:rPr>
            </w:pPr>
            <w:r w:rsidRPr="00447C36">
              <w:rPr>
                <w:color w:val="000000"/>
                <w:sz w:val="20"/>
                <w:szCs w:val="20"/>
              </w:rPr>
              <w:t>TA</w:t>
            </w:r>
          </w:p>
        </w:tc>
        <w:tc>
          <w:tcPr>
            <w:tcW w:w="1042" w:type="pct"/>
            <w:shd w:val="clear" w:color="auto" w:fill="FFFFFF"/>
          </w:tcPr>
          <w:p w14:paraId="4FF73190" w14:textId="77777777" w:rsidR="00404945" w:rsidRPr="00447C36" w:rsidRDefault="00404945" w:rsidP="00404945">
            <w:pPr>
              <w:rPr>
                <w:color w:val="000000"/>
                <w:sz w:val="20"/>
                <w:szCs w:val="20"/>
              </w:rPr>
            </w:pPr>
            <w:r w:rsidRPr="00447C36">
              <w:rPr>
                <w:color w:val="000000"/>
                <w:sz w:val="20"/>
                <w:szCs w:val="20"/>
              </w:rPr>
              <w:t>1.1  Local governance strengthened to promote and enhance resilience in the five</w:t>
            </w:r>
            <w:r w:rsidRPr="00447C36">
              <w:rPr>
                <w:sz w:val="20"/>
                <w:szCs w:val="20"/>
              </w:rPr>
              <w:t xml:space="preserve"> prioritized Natural Parks and Natural Areas for Integrated Management (PN/ NAIMs)</w:t>
            </w:r>
          </w:p>
          <w:p w14:paraId="6EC0C988" w14:textId="77777777" w:rsidR="00404945" w:rsidRPr="00447C36" w:rsidRDefault="00404945" w:rsidP="000A12C1">
            <w:pPr>
              <w:rPr>
                <w:color w:val="000000"/>
                <w:sz w:val="20"/>
                <w:szCs w:val="20"/>
              </w:rPr>
            </w:pPr>
          </w:p>
          <w:p w14:paraId="75004C28" w14:textId="77777777" w:rsidR="00404945" w:rsidRPr="00447C36" w:rsidRDefault="00404945" w:rsidP="000A12C1">
            <w:pPr>
              <w:rPr>
                <w:color w:val="000000"/>
                <w:sz w:val="20"/>
                <w:szCs w:val="20"/>
              </w:rPr>
            </w:pPr>
          </w:p>
          <w:p w14:paraId="27768E26" w14:textId="77777777" w:rsidR="00404945" w:rsidRPr="00447C36" w:rsidRDefault="00404945" w:rsidP="000A12C1">
            <w:pPr>
              <w:rPr>
                <w:color w:val="000000"/>
                <w:sz w:val="20"/>
                <w:szCs w:val="20"/>
              </w:rPr>
            </w:pPr>
          </w:p>
          <w:p w14:paraId="0A3805C6" w14:textId="77777777" w:rsidR="00404945" w:rsidRPr="00447C36" w:rsidRDefault="00404945" w:rsidP="000A12C1">
            <w:pPr>
              <w:rPr>
                <w:color w:val="000000"/>
                <w:sz w:val="20"/>
                <w:szCs w:val="20"/>
              </w:rPr>
            </w:pPr>
          </w:p>
          <w:p w14:paraId="224238B9" w14:textId="77777777" w:rsidR="00404945" w:rsidRPr="00447C36" w:rsidRDefault="00404945" w:rsidP="000A12C1">
            <w:pPr>
              <w:rPr>
                <w:color w:val="000000"/>
                <w:sz w:val="20"/>
                <w:szCs w:val="20"/>
              </w:rPr>
            </w:pPr>
          </w:p>
          <w:p w14:paraId="6186E919" w14:textId="77777777" w:rsidR="00404945" w:rsidRPr="00447C36" w:rsidRDefault="00404945" w:rsidP="000A12C1">
            <w:pPr>
              <w:rPr>
                <w:color w:val="000000"/>
                <w:sz w:val="20"/>
                <w:szCs w:val="20"/>
              </w:rPr>
            </w:pPr>
          </w:p>
          <w:p w14:paraId="0FA94066" w14:textId="77777777" w:rsidR="00404945" w:rsidRPr="00447C36" w:rsidRDefault="00404945" w:rsidP="000A12C1">
            <w:pPr>
              <w:rPr>
                <w:color w:val="000000"/>
                <w:sz w:val="20"/>
                <w:szCs w:val="20"/>
              </w:rPr>
            </w:pPr>
          </w:p>
          <w:p w14:paraId="6B183423" w14:textId="77777777" w:rsidR="00404945" w:rsidRPr="00447C36" w:rsidRDefault="00404945" w:rsidP="000A12C1">
            <w:pPr>
              <w:rPr>
                <w:color w:val="000000"/>
                <w:sz w:val="20"/>
                <w:szCs w:val="20"/>
              </w:rPr>
            </w:pPr>
          </w:p>
          <w:p w14:paraId="1A950D91" w14:textId="77777777" w:rsidR="00404945" w:rsidRPr="00447C36" w:rsidRDefault="00404945" w:rsidP="000A12C1">
            <w:pPr>
              <w:rPr>
                <w:color w:val="000000"/>
                <w:sz w:val="20"/>
                <w:szCs w:val="20"/>
              </w:rPr>
            </w:pPr>
          </w:p>
          <w:p w14:paraId="6336280D" w14:textId="77777777" w:rsidR="00404945" w:rsidRPr="00447C36" w:rsidRDefault="00404945" w:rsidP="000A12C1">
            <w:pPr>
              <w:rPr>
                <w:color w:val="000000"/>
                <w:sz w:val="20"/>
                <w:szCs w:val="20"/>
              </w:rPr>
            </w:pPr>
          </w:p>
          <w:p w14:paraId="2FAB534A" w14:textId="77777777" w:rsidR="00404945" w:rsidRPr="00447C36" w:rsidRDefault="00404945" w:rsidP="000A12C1">
            <w:pPr>
              <w:rPr>
                <w:color w:val="000000"/>
                <w:sz w:val="20"/>
                <w:szCs w:val="20"/>
              </w:rPr>
            </w:pPr>
          </w:p>
          <w:p w14:paraId="5AA70C2E" w14:textId="77777777" w:rsidR="00404945" w:rsidRPr="00447C36" w:rsidRDefault="00404945" w:rsidP="000A12C1">
            <w:pPr>
              <w:rPr>
                <w:color w:val="000000"/>
                <w:sz w:val="20"/>
                <w:szCs w:val="20"/>
              </w:rPr>
            </w:pPr>
          </w:p>
          <w:p w14:paraId="558B39CB" w14:textId="77777777" w:rsidR="00404945" w:rsidRPr="00447C36" w:rsidRDefault="00404945" w:rsidP="000A12C1">
            <w:pPr>
              <w:rPr>
                <w:color w:val="000000"/>
                <w:sz w:val="20"/>
                <w:szCs w:val="20"/>
              </w:rPr>
            </w:pPr>
          </w:p>
          <w:p w14:paraId="59350EF7" w14:textId="77777777" w:rsidR="00404945" w:rsidRPr="00447C36" w:rsidRDefault="00404945" w:rsidP="000A12C1">
            <w:pPr>
              <w:rPr>
                <w:color w:val="000000"/>
                <w:sz w:val="20"/>
                <w:szCs w:val="20"/>
              </w:rPr>
            </w:pPr>
          </w:p>
          <w:p w14:paraId="638BFAFC" w14:textId="77777777" w:rsidR="00404945" w:rsidRPr="00447C36" w:rsidRDefault="00404945" w:rsidP="000A12C1">
            <w:pPr>
              <w:rPr>
                <w:color w:val="000000"/>
                <w:sz w:val="20"/>
                <w:szCs w:val="20"/>
              </w:rPr>
            </w:pPr>
          </w:p>
          <w:p w14:paraId="0C288CE9" w14:textId="77777777" w:rsidR="00404945" w:rsidRPr="00447C36" w:rsidRDefault="00404945" w:rsidP="000A12C1">
            <w:pPr>
              <w:rPr>
                <w:color w:val="000000"/>
                <w:sz w:val="20"/>
                <w:szCs w:val="20"/>
              </w:rPr>
            </w:pPr>
          </w:p>
          <w:p w14:paraId="0AB287B0" w14:textId="77777777" w:rsidR="00404945" w:rsidRPr="00447C36" w:rsidRDefault="00404945" w:rsidP="000A12C1">
            <w:pPr>
              <w:rPr>
                <w:color w:val="000000"/>
                <w:sz w:val="20"/>
                <w:szCs w:val="20"/>
              </w:rPr>
            </w:pPr>
          </w:p>
          <w:p w14:paraId="7E0C1186" w14:textId="77777777" w:rsidR="00404945" w:rsidRPr="00447C36" w:rsidRDefault="00404945" w:rsidP="000A12C1">
            <w:pPr>
              <w:rPr>
                <w:color w:val="000000"/>
                <w:sz w:val="20"/>
                <w:szCs w:val="20"/>
              </w:rPr>
            </w:pPr>
          </w:p>
          <w:p w14:paraId="3009306D" w14:textId="77777777" w:rsidR="00404945" w:rsidRPr="00447C36" w:rsidRDefault="00404945" w:rsidP="000A12C1">
            <w:pPr>
              <w:rPr>
                <w:color w:val="000000"/>
                <w:sz w:val="20"/>
                <w:szCs w:val="20"/>
              </w:rPr>
            </w:pPr>
          </w:p>
          <w:p w14:paraId="6B938B0E" w14:textId="77777777" w:rsidR="00404945" w:rsidRPr="00447C36" w:rsidRDefault="00404945" w:rsidP="000A12C1">
            <w:pPr>
              <w:rPr>
                <w:color w:val="000000"/>
                <w:sz w:val="20"/>
                <w:szCs w:val="20"/>
              </w:rPr>
            </w:pPr>
          </w:p>
          <w:p w14:paraId="164A808A" w14:textId="77777777" w:rsidR="00404945" w:rsidRPr="00447C36" w:rsidRDefault="00404945" w:rsidP="000A12C1">
            <w:pPr>
              <w:rPr>
                <w:color w:val="000000"/>
                <w:sz w:val="20"/>
                <w:szCs w:val="20"/>
              </w:rPr>
            </w:pPr>
          </w:p>
          <w:p w14:paraId="4331E9B3" w14:textId="77777777" w:rsidR="00404945" w:rsidRPr="00447C36" w:rsidRDefault="00404945" w:rsidP="000A12C1">
            <w:pPr>
              <w:rPr>
                <w:color w:val="000000"/>
                <w:sz w:val="20"/>
                <w:szCs w:val="20"/>
              </w:rPr>
            </w:pPr>
          </w:p>
          <w:p w14:paraId="6CDF6160" w14:textId="77777777" w:rsidR="00404945" w:rsidRPr="00447C36" w:rsidRDefault="00404945" w:rsidP="000A12C1">
            <w:pPr>
              <w:rPr>
                <w:color w:val="000000"/>
                <w:sz w:val="20"/>
                <w:szCs w:val="20"/>
              </w:rPr>
            </w:pPr>
          </w:p>
          <w:p w14:paraId="50A7888D" w14:textId="77777777" w:rsidR="00404945" w:rsidRPr="00447C36" w:rsidRDefault="00404945" w:rsidP="000A12C1">
            <w:pPr>
              <w:rPr>
                <w:color w:val="000000"/>
                <w:sz w:val="20"/>
                <w:szCs w:val="20"/>
              </w:rPr>
            </w:pPr>
          </w:p>
          <w:p w14:paraId="462E599F" w14:textId="77777777" w:rsidR="00404945" w:rsidRPr="00447C36" w:rsidRDefault="00404945" w:rsidP="000A12C1">
            <w:pPr>
              <w:rPr>
                <w:color w:val="000000"/>
                <w:sz w:val="20"/>
                <w:szCs w:val="20"/>
              </w:rPr>
            </w:pPr>
          </w:p>
          <w:p w14:paraId="7B30FEC7" w14:textId="77777777" w:rsidR="00404945" w:rsidRPr="00447C36" w:rsidRDefault="00404945" w:rsidP="000A12C1">
            <w:pPr>
              <w:rPr>
                <w:color w:val="000000"/>
                <w:sz w:val="20"/>
                <w:szCs w:val="20"/>
              </w:rPr>
            </w:pPr>
          </w:p>
          <w:p w14:paraId="21AB0637" w14:textId="77777777" w:rsidR="00404945" w:rsidRPr="00447C36" w:rsidRDefault="00404945" w:rsidP="000A12C1">
            <w:pPr>
              <w:rPr>
                <w:color w:val="000000"/>
                <w:sz w:val="20"/>
                <w:szCs w:val="20"/>
              </w:rPr>
            </w:pPr>
          </w:p>
          <w:p w14:paraId="5D3D718C" w14:textId="77777777" w:rsidR="00404945" w:rsidRPr="00447C36" w:rsidRDefault="00404945" w:rsidP="000A12C1">
            <w:pPr>
              <w:rPr>
                <w:color w:val="000000"/>
                <w:sz w:val="20"/>
                <w:szCs w:val="20"/>
              </w:rPr>
            </w:pPr>
          </w:p>
          <w:p w14:paraId="09F8644D" w14:textId="77777777" w:rsidR="00404945" w:rsidRPr="00447C36" w:rsidRDefault="00404945" w:rsidP="000A12C1">
            <w:pPr>
              <w:rPr>
                <w:color w:val="000000"/>
                <w:sz w:val="20"/>
                <w:szCs w:val="20"/>
              </w:rPr>
            </w:pPr>
          </w:p>
          <w:p w14:paraId="59D9B3A9" w14:textId="77777777" w:rsidR="00BD7C5A" w:rsidRDefault="00BD7C5A" w:rsidP="00404945">
            <w:pPr>
              <w:rPr>
                <w:color w:val="000000"/>
                <w:sz w:val="20"/>
                <w:szCs w:val="20"/>
              </w:rPr>
            </w:pPr>
          </w:p>
          <w:p w14:paraId="0FCE3609" w14:textId="77777777" w:rsidR="00BD7C5A" w:rsidRDefault="00BD7C5A" w:rsidP="00404945">
            <w:pPr>
              <w:rPr>
                <w:color w:val="000000"/>
                <w:sz w:val="20"/>
                <w:szCs w:val="20"/>
              </w:rPr>
            </w:pPr>
          </w:p>
          <w:p w14:paraId="59353F0C" w14:textId="4E8A1EBB" w:rsidR="00404945" w:rsidRPr="00447C36" w:rsidRDefault="00404945" w:rsidP="00404945">
            <w:pPr>
              <w:rPr>
                <w:sz w:val="20"/>
                <w:szCs w:val="20"/>
              </w:rPr>
            </w:pPr>
            <w:r w:rsidRPr="00447C36">
              <w:rPr>
                <w:color w:val="000000"/>
                <w:sz w:val="20"/>
                <w:szCs w:val="20"/>
              </w:rPr>
              <w:t xml:space="preserve">1.2  Restored and enhanced </w:t>
            </w:r>
            <w:r w:rsidR="00BD7C5A" w:rsidRPr="00447C36">
              <w:rPr>
                <w:color w:val="000000"/>
                <w:sz w:val="20"/>
                <w:szCs w:val="20"/>
              </w:rPr>
              <w:t xml:space="preserve">ecosystem services </w:t>
            </w:r>
            <w:r w:rsidR="00BD7C5A">
              <w:rPr>
                <w:color w:val="000000"/>
                <w:sz w:val="20"/>
                <w:szCs w:val="20"/>
              </w:rPr>
              <w:t xml:space="preserve">and </w:t>
            </w:r>
            <w:r w:rsidRPr="00447C36">
              <w:rPr>
                <w:color w:val="000000"/>
                <w:sz w:val="20"/>
                <w:szCs w:val="20"/>
              </w:rPr>
              <w:t>biodiversity through replication and scaling up of innovative community-based interventions in the five PN/NAIMs in the  Chaco,</w:t>
            </w:r>
            <w:r w:rsidRPr="00447C36">
              <w:rPr>
                <w:bCs/>
                <w:iCs/>
                <w:sz w:val="20"/>
                <w:szCs w:val="20"/>
              </w:rPr>
              <w:t xml:space="preserve"> </w:t>
            </w:r>
            <w:proofErr w:type="spellStart"/>
            <w:r w:rsidRPr="00447C36">
              <w:rPr>
                <w:bCs/>
                <w:iCs/>
                <w:sz w:val="20"/>
                <w:szCs w:val="20"/>
              </w:rPr>
              <w:t>Chiquitania</w:t>
            </w:r>
            <w:proofErr w:type="spellEnd"/>
            <w:r w:rsidRPr="00447C36">
              <w:rPr>
                <w:bCs/>
                <w:iCs/>
                <w:sz w:val="20"/>
                <w:szCs w:val="20"/>
              </w:rPr>
              <w:t xml:space="preserve"> and </w:t>
            </w:r>
            <w:r w:rsidRPr="00447C36">
              <w:rPr>
                <w:iCs/>
                <w:sz w:val="20"/>
                <w:szCs w:val="20"/>
              </w:rPr>
              <w:t>Pantanal</w:t>
            </w:r>
            <w:r w:rsidRPr="00447C36">
              <w:rPr>
                <w:color w:val="000000"/>
                <w:sz w:val="20"/>
                <w:szCs w:val="20"/>
              </w:rPr>
              <w:t xml:space="preserve"> eco-regions</w:t>
            </w:r>
          </w:p>
          <w:p w14:paraId="5C67AADF" w14:textId="77777777" w:rsidR="00404945" w:rsidRPr="00447C36" w:rsidRDefault="00404945" w:rsidP="000A12C1">
            <w:pPr>
              <w:rPr>
                <w:sz w:val="20"/>
                <w:szCs w:val="20"/>
              </w:rPr>
            </w:pPr>
          </w:p>
          <w:p w14:paraId="10131F0E" w14:textId="77777777" w:rsidR="00404945" w:rsidRPr="00447C36" w:rsidRDefault="00404945" w:rsidP="000A12C1">
            <w:pPr>
              <w:rPr>
                <w:color w:val="000000"/>
                <w:sz w:val="20"/>
                <w:szCs w:val="20"/>
              </w:rPr>
            </w:pPr>
          </w:p>
          <w:p w14:paraId="489B2118" w14:textId="77777777" w:rsidR="00404945" w:rsidRPr="00447C36" w:rsidRDefault="00404945" w:rsidP="000A12C1">
            <w:pPr>
              <w:rPr>
                <w:color w:val="000000"/>
                <w:sz w:val="20"/>
                <w:szCs w:val="20"/>
              </w:rPr>
            </w:pPr>
          </w:p>
          <w:p w14:paraId="614D224E" w14:textId="77777777" w:rsidR="00404945" w:rsidRPr="00447C36" w:rsidRDefault="00404945" w:rsidP="000A12C1">
            <w:pPr>
              <w:rPr>
                <w:color w:val="000000"/>
                <w:sz w:val="20"/>
                <w:szCs w:val="20"/>
              </w:rPr>
            </w:pPr>
          </w:p>
          <w:p w14:paraId="6729E78B" w14:textId="77777777" w:rsidR="00404945" w:rsidRPr="00447C36" w:rsidRDefault="00404945" w:rsidP="000A12C1">
            <w:pPr>
              <w:rPr>
                <w:color w:val="000000"/>
                <w:sz w:val="20"/>
                <w:szCs w:val="20"/>
              </w:rPr>
            </w:pPr>
          </w:p>
          <w:p w14:paraId="4DA4BE33" w14:textId="77777777" w:rsidR="00404945" w:rsidRPr="00447C36" w:rsidRDefault="00404945" w:rsidP="000A12C1">
            <w:pPr>
              <w:rPr>
                <w:color w:val="000000"/>
                <w:sz w:val="20"/>
                <w:szCs w:val="20"/>
              </w:rPr>
            </w:pPr>
          </w:p>
          <w:p w14:paraId="7A273D91" w14:textId="77777777" w:rsidR="00404945" w:rsidRDefault="00404945" w:rsidP="000A12C1">
            <w:pPr>
              <w:rPr>
                <w:color w:val="000000"/>
                <w:sz w:val="20"/>
                <w:szCs w:val="20"/>
              </w:rPr>
            </w:pPr>
          </w:p>
          <w:p w14:paraId="23C9BF7B" w14:textId="77777777" w:rsidR="00BD7C5A" w:rsidRPr="00447C36" w:rsidRDefault="00BD7C5A" w:rsidP="000A12C1">
            <w:pPr>
              <w:rPr>
                <w:color w:val="000000"/>
                <w:sz w:val="20"/>
                <w:szCs w:val="20"/>
              </w:rPr>
            </w:pPr>
          </w:p>
          <w:p w14:paraId="4E71E022" w14:textId="77777777" w:rsidR="00404945" w:rsidRPr="00447C36" w:rsidRDefault="00404945" w:rsidP="00F8792D">
            <w:pPr>
              <w:rPr>
                <w:sz w:val="20"/>
                <w:szCs w:val="20"/>
              </w:rPr>
            </w:pPr>
            <w:r w:rsidRPr="00447C36">
              <w:rPr>
                <w:color w:val="000000"/>
                <w:sz w:val="20"/>
                <w:szCs w:val="20"/>
              </w:rPr>
              <w:t xml:space="preserve">1.3 Improved sustainability and productivity of </w:t>
            </w:r>
            <w:r w:rsidRPr="00447C36">
              <w:rPr>
                <w:sz w:val="20"/>
                <w:szCs w:val="20"/>
              </w:rPr>
              <w:t xml:space="preserve">agroecosystems in the PAs through community-based interventions </w:t>
            </w:r>
            <w:r w:rsidRPr="00447C36">
              <w:rPr>
                <w:color w:val="000000"/>
                <w:sz w:val="20"/>
                <w:szCs w:val="20"/>
              </w:rPr>
              <w:t>in the prioritized PN/NAIMs</w:t>
            </w:r>
          </w:p>
          <w:p w14:paraId="01B046F5" w14:textId="77777777" w:rsidR="00404945" w:rsidRPr="00447C36" w:rsidRDefault="00404945" w:rsidP="000A12C1">
            <w:pPr>
              <w:rPr>
                <w:sz w:val="20"/>
                <w:szCs w:val="20"/>
              </w:rPr>
            </w:pPr>
          </w:p>
          <w:p w14:paraId="629EC6DF" w14:textId="77777777" w:rsidR="00404945" w:rsidRPr="00447C36" w:rsidRDefault="00404945" w:rsidP="000A12C1">
            <w:pPr>
              <w:rPr>
                <w:sz w:val="20"/>
                <w:szCs w:val="20"/>
              </w:rPr>
            </w:pPr>
          </w:p>
          <w:p w14:paraId="004036C1" w14:textId="77777777" w:rsidR="00404945" w:rsidRPr="00447C36" w:rsidRDefault="00404945" w:rsidP="000A12C1">
            <w:pPr>
              <w:rPr>
                <w:color w:val="000000"/>
                <w:sz w:val="20"/>
                <w:szCs w:val="20"/>
              </w:rPr>
            </w:pPr>
          </w:p>
          <w:p w14:paraId="3A813725" w14:textId="77777777" w:rsidR="00404945" w:rsidRPr="00447C36" w:rsidRDefault="00404945" w:rsidP="000A12C1">
            <w:pPr>
              <w:rPr>
                <w:color w:val="000000"/>
                <w:sz w:val="20"/>
                <w:szCs w:val="20"/>
              </w:rPr>
            </w:pPr>
          </w:p>
          <w:p w14:paraId="0A2D66A8" w14:textId="77777777" w:rsidR="00404945" w:rsidRPr="00447C36" w:rsidRDefault="00404945" w:rsidP="000A12C1">
            <w:pPr>
              <w:rPr>
                <w:color w:val="000000"/>
                <w:sz w:val="20"/>
                <w:szCs w:val="20"/>
              </w:rPr>
            </w:pPr>
          </w:p>
          <w:p w14:paraId="0AC7DF3A" w14:textId="77777777" w:rsidR="00404945" w:rsidRPr="00447C36" w:rsidRDefault="00404945" w:rsidP="000A12C1">
            <w:pPr>
              <w:rPr>
                <w:color w:val="000000"/>
                <w:sz w:val="20"/>
                <w:szCs w:val="20"/>
              </w:rPr>
            </w:pPr>
          </w:p>
          <w:p w14:paraId="30CB5D48" w14:textId="77777777" w:rsidR="00404945" w:rsidRPr="00447C36" w:rsidRDefault="00404945" w:rsidP="000A12C1">
            <w:pPr>
              <w:rPr>
                <w:color w:val="000000"/>
                <w:sz w:val="20"/>
                <w:szCs w:val="20"/>
              </w:rPr>
            </w:pPr>
          </w:p>
          <w:p w14:paraId="04C66941" w14:textId="77777777" w:rsidR="00404945" w:rsidRPr="00447C36" w:rsidRDefault="00404945" w:rsidP="000A12C1">
            <w:pPr>
              <w:rPr>
                <w:color w:val="000000"/>
                <w:sz w:val="20"/>
                <w:szCs w:val="20"/>
              </w:rPr>
            </w:pPr>
          </w:p>
          <w:p w14:paraId="4AC08AC6" w14:textId="77777777" w:rsidR="00404945" w:rsidRPr="00447C36" w:rsidRDefault="00404945" w:rsidP="000A12C1">
            <w:pPr>
              <w:rPr>
                <w:color w:val="000000"/>
                <w:sz w:val="20"/>
                <w:szCs w:val="20"/>
              </w:rPr>
            </w:pPr>
          </w:p>
          <w:p w14:paraId="5798B58E" w14:textId="77777777" w:rsidR="00404945" w:rsidRPr="00447C36" w:rsidRDefault="00404945" w:rsidP="000A12C1">
            <w:pPr>
              <w:rPr>
                <w:color w:val="000000"/>
                <w:sz w:val="20"/>
                <w:szCs w:val="20"/>
              </w:rPr>
            </w:pPr>
          </w:p>
          <w:p w14:paraId="1879EA72" w14:textId="77777777" w:rsidR="00404945" w:rsidRPr="00447C36" w:rsidRDefault="00404945" w:rsidP="000A12C1">
            <w:pPr>
              <w:rPr>
                <w:color w:val="000000"/>
                <w:sz w:val="20"/>
                <w:szCs w:val="20"/>
              </w:rPr>
            </w:pPr>
          </w:p>
          <w:p w14:paraId="1823D36F" w14:textId="77777777" w:rsidR="00404945" w:rsidRPr="00447C36" w:rsidRDefault="00404945" w:rsidP="000A12C1">
            <w:pPr>
              <w:rPr>
                <w:color w:val="000000"/>
                <w:sz w:val="20"/>
                <w:szCs w:val="20"/>
              </w:rPr>
            </w:pPr>
          </w:p>
          <w:p w14:paraId="6FD8B87B" w14:textId="77777777" w:rsidR="00404945" w:rsidRPr="00447C36" w:rsidRDefault="00404945" w:rsidP="000A12C1">
            <w:pPr>
              <w:rPr>
                <w:color w:val="000000"/>
                <w:sz w:val="20"/>
                <w:szCs w:val="20"/>
              </w:rPr>
            </w:pPr>
          </w:p>
          <w:p w14:paraId="0800056C" w14:textId="685D25E5" w:rsidR="00404945" w:rsidRPr="00447C36" w:rsidRDefault="00404945" w:rsidP="000A12C1">
            <w:pPr>
              <w:rPr>
                <w:color w:val="000000"/>
                <w:sz w:val="20"/>
                <w:szCs w:val="20"/>
              </w:rPr>
            </w:pPr>
            <w:r w:rsidRPr="00447C36">
              <w:rPr>
                <w:color w:val="000000"/>
                <w:sz w:val="20"/>
                <w:szCs w:val="20"/>
              </w:rPr>
              <w:t xml:space="preserve">1.4 Alternative livelihoods </w:t>
            </w:r>
            <w:r w:rsidRPr="00447C36">
              <w:rPr>
                <w:sz w:val="20"/>
                <w:szCs w:val="20"/>
              </w:rPr>
              <w:t>enhanced in the target landscapes (PA/NAIMs) through</w:t>
            </w:r>
            <w:r w:rsidRPr="00447C36">
              <w:rPr>
                <w:color w:val="000000"/>
                <w:sz w:val="20"/>
                <w:szCs w:val="20"/>
              </w:rPr>
              <w:t xml:space="preserve"> the development of innovative products and market access </w:t>
            </w:r>
          </w:p>
          <w:p w14:paraId="03DCAA20" w14:textId="77777777" w:rsidR="00404945" w:rsidRPr="00447C36" w:rsidRDefault="00404945" w:rsidP="000A12C1">
            <w:pPr>
              <w:rPr>
                <w:color w:val="000000"/>
                <w:sz w:val="20"/>
                <w:szCs w:val="20"/>
              </w:rPr>
            </w:pPr>
          </w:p>
          <w:p w14:paraId="43772F58" w14:textId="77777777" w:rsidR="00404945" w:rsidRPr="00447C36" w:rsidRDefault="00404945" w:rsidP="000A12C1">
            <w:pPr>
              <w:rPr>
                <w:color w:val="000000"/>
                <w:sz w:val="20"/>
                <w:szCs w:val="20"/>
              </w:rPr>
            </w:pPr>
          </w:p>
          <w:p w14:paraId="4E6012C4" w14:textId="77777777" w:rsidR="00404945" w:rsidRPr="00447C36" w:rsidRDefault="00404945" w:rsidP="000A12C1">
            <w:pPr>
              <w:rPr>
                <w:color w:val="000000"/>
                <w:sz w:val="20"/>
                <w:szCs w:val="20"/>
              </w:rPr>
            </w:pPr>
          </w:p>
          <w:p w14:paraId="56BCD433" w14:textId="77777777" w:rsidR="00404945" w:rsidRPr="00447C36" w:rsidRDefault="00404945" w:rsidP="000A12C1">
            <w:pPr>
              <w:rPr>
                <w:color w:val="000000"/>
                <w:sz w:val="20"/>
                <w:szCs w:val="20"/>
              </w:rPr>
            </w:pPr>
          </w:p>
          <w:p w14:paraId="2525910E" w14:textId="77777777" w:rsidR="00404945" w:rsidRPr="00447C36" w:rsidRDefault="00404945" w:rsidP="000A12C1">
            <w:pPr>
              <w:rPr>
                <w:color w:val="000000"/>
                <w:sz w:val="20"/>
                <w:szCs w:val="20"/>
              </w:rPr>
            </w:pPr>
          </w:p>
          <w:p w14:paraId="2D3A8879" w14:textId="77777777" w:rsidR="00404945" w:rsidRPr="00447C36" w:rsidRDefault="00404945" w:rsidP="000A12C1">
            <w:pPr>
              <w:rPr>
                <w:color w:val="000000"/>
                <w:sz w:val="20"/>
                <w:szCs w:val="20"/>
              </w:rPr>
            </w:pPr>
          </w:p>
          <w:p w14:paraId="39926140" w14:textId="77777777" w:rsidR="00404945" w:rsidRPr="00447C36" w:rsidRDefault="00404945" w:rsidP="000A12C1">
            <w:pPr>
              <w:rPr>
                <w:color w:val="000000"/>
                <w:sz w:val="20"/>
                <w:szCs w:val="20"/>
              </w:rPr>
            </w:pPr>
          </w:p>
          <w:p w14:paraId="3FA99F2E" w14:textId="77777777" w:rsidR="00404945" w:rsidRPr="00447C36" w:rsidRDefault="00404945" w:rsidP="000A12C1">
            <w:pPr>
              <w:rPr>
                <w:color w:val="000000"/>
                <w:sz w:val="20"/>
                <w:szCs w:val="20"/>
              </w:rPr>
            </w:pPr>
          </w:p>
          <w:p w14:paraId="694C73C3" w14:textId="77777777" w:rsidR="00404945" w:rsidRPr="00447C36" w:rsidRDefault="00404945" w:rsidP="000A12C1">
            <w:pPr>
              <w:rPr>
                <w:color w:val="000000"/>
                <w:sz w:val="20"/>
                <w:szCs w:val="20"/>
              </w:rPr>
            </w:pPr>
          </w:p>
          <w:p w14:paraId="3501E7B1" w14:textId="77777777" w:rsidR="00404945" w:rsidRPr="00447C36" w:rsidRDefault="00404945" w:rsidP="000A12C1">
            <w:pPr>
              <w:rPr>
                <w:color w:val="000000"/>
                <w:sz w:val="20"/>
                <w:szCs w:val="20"/>
              </w:rPr>
            </w:pPr>
          </w:p>
          <w:p w14:paraId="252241B3" w14:textId="77777777" w:rsidR="00404945" w:rsidRPr="00447C36" w:rsidRDefault="00404945" w:rsidP="000A12C1">
            <w:pPr>
              <w:rPr>
                <w:color w:val="000000"/>
                <w:sz w:val="20"/>
                <w:szCs w:val="20"/>
              </w:rPr>
            </w:pPr>
          </w:p>
          <w:p w14:paraId="2E3F460C" w14:textId="77777777" w:rsidR="00404945" w:rsidRPr="00447C36" w:rsidRDefault="00404945" w:rsidP="000A12C1">
            <w:pPr>
              <w:rPr>
                <w:color w:val="000000"/>
                <w:sz w:val="20"/>
                <w:szCs w:val="20"/>
              </w:rPr>
            </w:pPr>
          </w:p>
          <w:p w14:paraId="4C6F01EA" w14:textId="77777777" w:rsidR="00404945" w:rsidRPr="00447C36" w:rsidRDefault="00404945" w:rsidP="000A12C1">
            <w:pPr>
              <w:rPr>
                <w:color w:val="000000"/>
                <w:sz w:val="20"/>
                <w:szCs w:val="20"/>
              </w:rPr>
            </w:pPr>
          </w:p>
          <w:p w14:paraId="4EB70B4D" w14:textId="2880444A" w:rsidR="00404945" w:rsidRPr="00447C36" w:rsidRDefault="00404945" w:rsidP="000A12C1">
            <w:pPr>
              <w:rPr>
                <w:sz w:val="20"/>
                <w:szCs w:val="20"/>
              </w:rPr>
            </w:pPr>
            <w:r w:rsidRPr="00447C36">
              <w:rPr>
                <w:color w:val="000000"/>
                <w:sz w:val="20"/>
                <w:szCs w:val="20"/>
              </w:rPr>
              <w:t xml:space="preserve">1.5 Practices to improve energy efficiency and renewable energy to improve livelihoods in the </w:t>
            </w:r>
            <w:r w:rsidR="002D1E62">
              <w:rPr>
                <w:color w:val="000000"/>
                <w:sz w:val="20"/>
                <w:szCs w:val="20"/>
              </w:rPr>
              <w:t>five</w:t>
            </w:r>
            <w:r w:rsidRPr="00447C36">
              <w:rPr>
                <w:color w:val="000000"/>
                <w:sz w:val="20"/>
                <w:szCs w:val="20"/>
              </w:rPr>
              <w:t xml:space="preserve"> NP/NAIMs</w:t>
            </w:r>
          </w:p>
          <w:p w14:paraId="5F39570C" w14:textId="77777777" w:rsidR="00404945" w:rsidRPr="00447C36" w:rsidRDefault="00404945" w:rsidP="000A12C1">
            <w:pPr>
              <w:rPr>
                <w:sz w:val="20"/>
                <w:szCs w:val="20"/>
              </w:rPr>
            </w:pPr>
          </w:p>
          <w:p w14:paraId="35CD5701" w14:textId="77777777" w:rsidR="00404945" w:rsidRPr="00447C36" w:rsidRDefault="00404945" w:rsidP="0058132B">
            <w:pPr>
              <w:rPr>
                <w:color w:val="000000"/>
                <w:sz w:val="20"/>
                <w:szCs w:val="20"/>
              </w:rPr>
            </w:pPr>
          </w:p>
        </w:tc>
        <w:tc>
          <w:tcPr>
            <w:tcW w:w="990" w:type="pct"/>
            <w:shd w:val="clear" w:color="auto" w:fill="FFFFFF"/>
          </w:tcPr>
          <w:p w14:paraId="18849A80" w14:textId="7DC96F5E" w:rsidR="00404945" w:rsidRPr="00447C36" w:rsidRDefault="00404945" w:rsidP="00404945">
            <w:pPr>
              <w:numPr>
                <w:ilvl w:val="2"/>
                <w:numId w:val="6"/>
              </w:numPr>
              <w:ind w:left="0" w:firstLine="0"/>
              <w:rPr>
                <w:sz w:val="20"/>
                <w:szCs w:val="20"/>
              </w:rPr>
            </w:pPr>
            <w:r w:rsidRPr="00447C36">
              <w:rPr>
                <w:sz w:val="20"/>
                <w:szCs w:val="20"/>
              </w:rPr>
              <w:lastRenderedPageBreak/>
              <w:t>Five landscape strategies developed with the participation of community stakeholders, PA/NAIMs Management Commi</w:t>
            </w:r>
            <w:r w:rsidR="00114473">
              <w:rPr>
                <w:sz w:val="20"/>
                <w:szCs w:val="20"/>
              </w:rPr>
              <w:t>t</w:t>
            </w:r>
            <w:r w:rsidRPr="00447C36">
              <w:rPr>
                <w:sz w:val="20"/>
                <w:szCs w:val="20"/>
              </w:rPr>
              <w:t xml:space="preserve">tees, and involved municipalities in the target landscapes. </w:t>
            </w:r>
          </w:p>
          <w:p w14:paraId="3227DDB8" w14:textId="77777777" w:rsidR="00404945" w:rsidRPr="00447C36" w:rsidRDefault="00404945" w:rsidP="00404945">
            <w:pPr>
              <w:ind w:left="720"/>
              <w:rPr>
                <w:sz w:val="20"/>
                <w:szCs w:val="20"/>
              </w:rPr>
            </w:pPr>
          </w:p>
          <w:p w14:paraId="3E719EAE" w14:textId="77777777" w:rsidR="00404945" w:rsidRPr="00447C36" w:rsidRDefault="00404945" w:rsidP="00404945">
            <w:pPr>
              <w:rPr>
                <w:sz w:val="20"/>
                <w:szCs w:val="20"/>
              </w:rPr>
            </w:pPr>
            <w:r w:rsidRPr="00447C36">
              <w:rPr>
                <w:sz w:val="20"/>
                <w:szCs w:val="20"/>
              </w:rPr>
              <w:t xml:space="preserve">1.1.2   Multi-stakeholder landscape agreements to enable and catalyze implementation by communities of the landscape </w:t>
            </w:r>
            <w:r w:rsidRPr="00447C36">
              <w:rPr>
                <w:sz w:val="20"/>
                <w:szCs w:val="20"/>
              </w:rPr>
              <w:lastRenderedPageBreak/>
              <w:t xml:space="preserve">management strategies </w:t>
            </w:r>
          </w:p>
          <w:p w14:paraId="27E153F3" w14:textId="77777777" w:rsidR="00404945" w:rsidRPr="00447C36" w:rsidRDefault="00404945" w:rsidP="00404945">
            <w:pPr>
              <w:rPr>
                <w:sz w:val="20"/>
                <w:szCs w:val="20"/>
              </w:rPr>
            </w:pPr>
          </w:p>
          <w:p w14:paraId="0A5E69D9" w14:textId="77777777" w:rsidR="00404945" w:rsidRPr="00447C36" w:rsidRDefault="00404945" w:rsidP="00404945">
            <w:pPr>
              <w:rPr>
                <w:sz w:val="20"/>
                <w:szCs w:val="20"/>
              </w:rPr>
            </w:pPr>
            <w:proofErr w:type="gramStart"/>
            <w:r w:rsidRPr="00447C36">
              <w:rPr>
                <w:sz w:val="20"/>
                <w:szCs w:val="20"/>
              </w:rPr>
              <w:t>1.1.3  Participatory</w:t>
            </w:r>
            <w:proofErr w:type="gramEnd"/>
            <w:r w:rsidRPr="00447C36">
              <w:rPr>
                <w:sz w:val="20"/>
                <w:szCs w:val="20"/>
              </w:rPr>
              <w:t xml:space="preserve"> implementation of the NP/NAIM Monitoring Plans.</w:t>
            </w:r>
          </w:p>
          <w:p w14:paraId="630F51C4" w14:textId="77777777" w:rsidR="00404945" w:rsidRPr="00447C36" w:rsidRDefault="00404945" w:rsidP="00404945">
            <w:pPr>
              <w:rPr>
                <w:sz w:val="20"/>
                <w:szCs w:val="20"/>
              </w:rPr>
            </w:pPr>
          </w:p>
          <w:p w14:paraId="5DC0C549" w14:textId="77777777" w:rsidR="00404945" w:rsidRPr="00447C36" w:rsidRDefault="00404945" w:rsidP="00404945">
            <w:pPr>
              <w:rPr>
                <w:sz w:val="20"/>
                <w:szCs w:val="20"/>
              </w:rPr>
            </w:pPr>
            <w:r w:rsidRPr="00447C36">
              <w:rPr>
                <w:sz w:val="20"/>
                <w:szCs w:val="20"/>
              </w:rPr>
              <w:t>1.1.4  Policy and innovation platforms established for discussion of project lessons and experience by NGOs, communities and local government officials and other stakeholders</w:t>
            </w:r>
          </w:p>
          <w:p w14:paraId="475D6FBD" w14:textId="77777777" w:rsidR="00404945" w:rsidRPr="00447C36" w:rsidRDefault="00404945" w:rsidP="00404945">
            <w:pPr>
              <w:rPr>
                <w:sz w:val="20"/>
                <w:szCs w:val="20"/>
              </w:rPr>
            </w:pPr>
          </w:p>
          <w:p w14:paraId="669486EA" w14:textId="77777777" w:rsidR="00404945" w:rsidRPr="00447C36" w:rsidRDefault="00404945" w:rsidP="00404945">
            <w:pPr>
              <w:rPr>
                <w:sz w:val="20"/>
                <w:szCs w:val="20"/>
              </w:rPr>
            </w:pPr>
          </w:p>
          <w:p w14:paraId="6B08B65E" w14:textId="3267C77A" w:rsidR="00404945" w:rsidRPr="00447C36" w:rsidRDefault="00404945" w:rsidP="00404945">
            <w:pPr>
              <w:rPr>
                <w:sz w:val="20"/>
                <w:szCs w:val="20"/>
              </w:rPr>
            </w:pPr>
            <w:r w:rsidRPr="00447C36">
              <w:rPr>
                <w:sz w:val="20"/>
                <w:szCs w:val="20"/>
              </w:rPr>
              <w:t xml:space="preserve">1.2.1 Landscape management plans implemented through joint (association of municipality and CSOs) actions for conservation of BD, water management and CC mitigation. </w:t>
            </w:r>
          </w:p>
          <w:p w14:paraId="48491B8D" w14:textId="77777777" w:rsidR="00404945" w:rsidRPr="00447C36" w:rsidRDefault="00404945" w:rsidP="00404945">
            <w:pPr>
              <w:rPr>
                <w:sz w:val="20"/>
                <w:szCs w:val="20"/>
              </w:rPr>
            </w:pPr>
          </w:p>
          <w:p w14:paraId="37B2BD2D" w14:textId="77777777" w:rsidR="00404945" w:rsidRPr="00447C36" w:rsidRDefault="00404945" w:rsidP="00404945">
            <w:pPr>
              <w:rPr>
                <w:sz w:val="20"/>
                <w:szCs w:val="20"/>
              </w:rPr>
            </w:pPr>
            <w:proofErr w:type="gramStart"/>
            <w:r w:rsidRPr="00447C36">
              <w:rPr>
                <w:sz w:val="20"/>
                <w:szCs w:val="20"/>
              </w:rPr>
              <w:t>1.2.2  Community</w:t>
            </w:r>
            <w:proofErr w:type="gramEnd"/>
            <w:r w:rsidRPr="00447C36">
              <w:rPr>
                <w:sz w:val="20"/>
                <w:szCs w:val="20"/>
              </w:rPr>
              <w:t xml:space="preserve"> forest fire prevention strategies developed and under implementation in the NP/NAIMs.</w:t>
            </w:r>
          </w:p>
          <w:p w14:paraId="5F102FBA" w14:textId="77777777" w:rsidR="00404945" w:rsidRPr="00447C36" w:rsidRDefault="00404945" w:rsidP="00404945">
            <w:pPr>
              <w:rPr>
                <w:sz w:val="20"/>
                <w:szCs w:val="20"/>
              </w:rPr>
            </w:pPr>
          </w:p>
          <w:p w14:paraId="0B03DE3F" w14:textId="77777777" w:rsidR="00404945" w:rsidRPr="00447C36" w:rsidRDefault="00404945" w:rsidP="00404945">
            <w:pPr>
              <w:rPr>
                <w:sz w:val="20"/>
                <w:szCs w:val="20"/>
              </w:rPr>
            </w:pPr>
          </w:p>
          <w:p w14:paraId="2E71CB0A" w14:textId="77777777" w:rsidR="00404945" w:rsidRPr="00447C36" w:rsidRDefault="00404945" w:rsidP="00404945">
            <w:pPr>
              <w:rPr>
                <w:sz w:val="20"/>
                <w:szCs w:val="20"/>
              </w:rPr>
            </w:pPr>
            <w:r w:rsidRPr="00447C36">
              <w:rPr>
                <w:sz w:val="20"/>
                <w:szCs w:val="20"/>
              </w:rPr>
              <w:t xml:space="preserve">1.3.1 Sustainable and high resilience agroecological practices and </w:t>
            </w:r>
            <w:proofErr w:type="gramStart"/>
            <w:r w:rsidRPr="00447C36">
              <w:rPr>
                <w:sz w:val="20"/>
                <w:szCs w:val="20"/>
              </w:rPr>
              <w:t>systems  implemented</w:t>
            </w:r>
            <w:proofErr w:type="gramEnd"/>
            <w:r w:rsidRPr="00447C36">
              <w:rPr>
                <w:sz w:val="20"/>
                <w:szCs w:val="20"/>
              </w:rPr>
              <w:t xml:space="preserve"> in the target landscapes.</w:t>
            </w:r>
          </w:p>
          <w:p w14:paraId="5E87024B" w14:textId="77777777" w:rsidR="00404945" w:rsidRPr="00447C36" w:rsidRDefault="00404945" w:rsidP="00404945">
            <w:pPr>
              <w:rPr>
                <w:sz w:val="20"/>
                <w:szCs w:val="20"/>
              </w:rPr>
            </w:pPr>
          </w:p>
          <w:p w14:paraId="7C6FD1E8" w14:textId="77777777" w:rsidR="00404945" w:rsidRPr="00447C36" w:rsidRDefault="00404945" w:rsidP="00404945">
            <w:pPr>
              <w:rPr>
                <w:sz w:val="20"/>
                <w:szCs w:val="20"/>
              </w:rPr>
            </w:pPr>
            <w:r w:rsidRPr="00447C36">
              <w:rPr>
                <w:sz w:val="20"/>
                <w:szCs w:val="20"/>
              </w:rPr>
              <w:t>1.3.2 Traditional knowledge of crop genetic resources including wild relatives of domesticated species recovered, documented and disseminated (corn, peanuts, peppers, wild fruits and medicinal plants).</w:t>
            </w:r>
          </w:p>
          <w:p w14:paraId="68D4A93D" w14:textId="77777777" w:rsidR="00404945" w:rsidRPr="00447C36" w:rsidRDefault="00404945" w:rsidP="00404945">
            <w:pPr>
              <w:rPr>
                <w:sz w:val="20"/>
                <w:szCs w:val="20"/>
              </w:rPr>
            </w:pPr>
          </w:p>
          <w:p w14:paraId="416D8205" w14:textId="77777777" w:rsidR="00404945" w:rsidRPr="00447C36" w:rsidRDefault="00404945" w:rsidP="00404945">
            <w:pPr>
              <w:rPr>
                <w:sz w:val="20"/>
                <w:szCs w:val="20"/>
              </w:rPr>
            </w:pPr>
          </w:p>
          <w:p w14:paraId="2121D322" w14:textId="2BAB66E9" w:rsidR="00404945" w:rsidRPr="00447C36" w:rsidRDefault="00404945" w:rsidP="00404945">
            <w:pPr>
              <w:rPr>
                <w:sz w:val="20"/>
                <w:szCs w:val="20"/>
              </w:rPr>
            </w:pPr>
            <w:r w:rsidRPr="00447C36">
              <w:rPr>
                <w:sz w:val="20"/>
                <w:szCs w:val="20"/>
              </w:rPr>
              <w:t xml:space="preserve">1.4.1 Innovative products and services (apiaries, nursery gardens, community ecotourism, non-timber forest products, </w:t>
            </w:r>
            <w:proofErr w:type="gramStart"/>
            <w:r w:rsidR="00114473">
              <w:rPr>
                <w:sz w:val="20"/>
                <w:szCs w:val="20"/>
              </w:rPr>
              <w:t>native</w:t>
            </w:r>
            <w:proofErr w:type="gramEnd"/>
            <w:r w:rsidR="00114473">
              <w:rPr>
                <w:sz w:val="20"/>
                <w:szCs w:val="20"/>
              </w:rPr>
              <w:t xml:space="preserve"> </w:t>
            </w:r>
            <w:r w:rsidRPr="00447C36">
              <w:rPr>
                <w:sz w:val="20"/>
                <w:szCs w:val="20"/>
              </w:rPr>
              <w:t>fish farming) identified and supported.</w:t>
            </w:r>
          </w:p>
          <w:p w14:paraId="29AD869C" w14:textId="77777777" w:rsidR="00404945" w:rsidRPr="00447C36" w:rsidRDefault="00404945" w:rsidP="00404945">
            <w:pPr>
              <w:rPr>
                <w:sz w:val="20"/>
                <w:szCs w:val="20"/>
              </w:rPr>
            </w:pPr>
            <w:r w:rsidRPr="00447C36">
              <w:rPr>
                <w:sz w:val="20"/>
                <w:szCs w:val="20"/>
              </w:rPr>
              <w:t xml:space="preserve"> </w:t>
            </w:r>
          </w:p>
          <w:p w14:paraId="0111DE8D" w14:textId="6E9396B7" w:rsidR="00404945" w:rsidRPr="00447C36" w:rsidRDefault="00404945" w:rsidP="00404945">
            <w:pPr>
              <w:rPr>
                <w:sz w:val="20"/>
                <w:szCs w:val="20"/>
              </w:rPr>
            </w:pPr>
            <w:proofErr w:type="gramStart"/>
            <w:r w:rsidRPr="00447C36">
              <w:rPr>
                <w:sz w:val="20"/>
                <w:szCs w:val="20"/>
              </w:rPr>
              <w:t>1.4.2  Strengthened</w:t>
            </w:r>
            <w:proofErr w:type="gramEnd"/>
            <w:r w:rsidRPr="00447C36">
              <w:rPr>
                <w:sz w:val="20"/>
                <w:szCs w:val="20"/>
              </w:rPr>
              <w:t xml:space="preserve"> market links f</w:t>
            </w:r>
            <w:r w:rsidR="002D1E62">
              <w:rPr>
                <w:sz w:val="20"/>
                <w:szCs w:val="20"/>
              </w:rPr>
              <w:t xml:space="preserve">or CSO agroecological products with </w:t>
            </w:r>
            <w:r w:rsidRPr="00447C36">
              <w:rPr>
                <w:sz w:val="20"/>
                <w:szCs w:val="20"/>
              </w:rPr>
              <w:t>m</w:t>
            </w:r>
            <w:r w:rsidR="002D1E62">
              <w:rPr>
                <w:sz w:val="20"/>
                <w:szCs w:val="20"/>
              </w:rPr>
              <w:t>arket research supported by INIAF</w:t>
            </w:r>
            <w:r w:rsidRPr="00447C36">
              <w:rPr>
                <w:rStyle w:val="FootnoteReference"/>
                <w:sz w:val="20"/>
                <w:szCs w:val="20"/>
              </w:rPr>
              <w:footnoteReference w:id="1"/>
            </w:r>
            <w:r w:rsidRPr="00447C36">
              <w:rPr>
                <w:sz w:val="20"/>
                <w:szCs w:val="20"/>
              </w:rPr>
              <w:t xml:space="preserve">, identification of </w:t>
            </w:r>
            <w:proofErr w:type="spellStart"/>
            <w:r w:rsidRPr="00447C36">
              <w:rPr>
                <w:sz w:val="20"/>
                <w:szCs w:val="20"/>
              </w:rPr>
              <w:t>poten</w:t>
            </w:r>
            <w:r w:rsidR="002D1E62">
              <w:rPr>
                <w:sz w:val="20"/>
                <w:szCs w:val="20"/>
              </w:rPr>
              <w:t>cial</w:t>
            </w:r>
            <w:proofErr w:type="spellEnd"/>
            <w:r w:rsidR="002D1E62">
              <w:rPr>
                <w:sz w:val="20"/>
                <w:szCs w:val="20"/>
              </w:rPr>
              <w:t xml:space="preserve"> commercialization channels</w:t>
            </w:r>
            <w:r w:rsidRPr="00447C36">
              <w:rPr>
                <w:sz w:val="20"/>
                <w:szCs w:val="20"/>
              </w:rPr>
              <w:t>.</w:t>
            </w:r>
          </w:p>
          <w:p w14:paraId="25936C77" w14:textId="77777777" w:rsidR="00404945" w:rsidRPr="00447C36" w:rsidRDefault="00404945" w:rsidP="00404945">
            <w:pPr>
              <w:rPr>
                <w:sz w:val="20"/>
                <w:szCs w:val="20"/>
              </w:rPr>
            </w:pPr>
          </w:p>
          <w:p w14:paraId="23B4CF46" w14:textId="77777777" w:rsidR="00404945" w:rsidRPr="00447C36" w:rsidRDefault="00404945" w:rsidP="00404945">
            <w:pPr>
              <w:rPr>
                <w:sz w:val="20"/>
                <w:szCs w:val="20"/>
              </w:rPr>
            </w:pPr>
            <w:r w:rsidRPr="00447C36">
              <w:rPr>
                <w:sz w:val="20"/>
                <w:szCs w:val="20"/>
              </w:rPr>
              <w:t>1.5.1 Renewable energy technologies and energy efficiency (photovoltaic water pumping systems for human and animal consumption, micro-irrigation, water supply to health facilities and school, fuel efficient stoves)</w:t>
            </w:r>
          </w:p>
          <w:p w14:paraId="6A807EB1" w14:textId="77777777" w:rsidR="00404945" w:rsidRPr="00447C36" w:rsidRDefault="00404945" w:rsidP="00404945">
            <w:pPr>
              <w:rPr>
                <w:sz w:val="20"/>
                <w:szCs w:val="20"/>
              </w:rPr>
            </w:pPr>
            <w:proofErr w:type="gramStart"/>
            <w:r w:rsidRPr="00447C36">
              <w:rPr>
                <w:sz w:val="20"/>
                <w:szCs w:val="20"/>
              </w:rPr>
              <w:t>to</w:t>
            </w:r>
            <w:proofErr w:type="gramEnd"/>
            <w:r w:rsidRPr="00447C36">
              <w:rPr>
                <w:sz w:val="20"/>
                <w:szCs w:val="20"/>
              </w:rPr>
              <w:t xml:space="preserve"> support the development of productive uses in the five NP/NAIMs.</w:t>
            </w:r>
          </w:p>
          <w:p w14:paraId="79D63701" w14:textId="77777777" w:rsidR="00404945" w:rsidRPr="00447C36" w:rsidRDefault="00404945" w:rsidP="0053455D">
            <w:pPr>
              <w:spacing w:after="120"/>
              <w:rPr>
                <w:noProof/>
                <w:color w:val="9BBB59"/>
                <w:sz w:val="20"/>
                <w:szCs w:val="20"/>
              </w:rPr>
            </w:pPr>
          </w:p>
        </w:tc>
        <w:tc>
          <w:tcPr>
            <w:tcW w:w="387" w:type="pct"/>
            <w:shd w:val="clear" w:color="auto" w:fill="FFFFFF"/>
          </w:tcPr>
          <w:p w14:paraId="2A092670" w14:textId="77777777" w:rsidR="00404945" w:rsidRPr="00447C36" w:rsidRDefault="00404945" w:rsidP="004C2E97">
            <w:pPr>
              <w:rPr>
                <w:color w:val="000000"/>
              </w:rPr>
            </w:pPr>
            <w:r w:rsidRPr="00447C36">
              <w:rPr>
                <w:color w:val="000000"/>
                <w:sz w:val="20"/>
                <w:szCs w:val="20"/>
              </w:rPr>
              <w:lastRenderedPageBreak/>
              <w:t>GEF</w:t>
            </w:r>
          </w:p>
        </w:tc>
        <w:tc>
          <w:tcPr>
            <w:tcW w:w="521" w:type="pct"/>
            <w:shd w:val="clear" w:color="auto" w:fill="FFFFFF"/>
          </w:tcPr>
          <w:p w14:paraId="3C1460F1" w14:textId="77777777" w:rsidR="00404945" w:rsidRPr="00447C36" w:rsidRDefault="00404945" w:rsidP="000622BC">
            <w:pPr>
              <w:jc w:val="center"/>
              <w:rPr>
                <w:color w:val="000000"/>
                <w:sz w:val="20"/>
                <w:szCs w:val="20"/>
              </w:rPr>
            </w:pPr>
            <w:r w:rsidRPr="00447C36">
              <w:rPr>
                <w:color w:val="000000"/>
                <w:sz w:val="20"/>
                <w:szCs w:val="20"/>
              </w:rPr>
              <w:t xml:space="preserve">3,000,000 </w:t>
            </w:r>
          </w:p>
        </w:tc>
        <w:tc>
          <w:tcPr>
            <w:tcW w:w="539" w:type="pct"/>
            <w:shd w:val="clear" w:color="auto" w:fill="FFFFFF"/>
          </w:tcPr>
          <w:p w14:paraId="74D7D79D" w14:textId="3F611006" w:rsidR="00404945" w:rsidRPr="00447C36" w:rsidRDefault="00406225" w:rsidP="00B20BA0">
            <w:pPr>
              <w:rPr>
                <w:color w:val="000000"/>
                <w:sz w:val="20"/>
                <w:szCs w:val="20"/>
              </w:rPr>
            </w:pPr>
            <w:r>
              <w:rPr>
                <w:color w:val="000000"/>
                <w:sz w:val="20"/>
                <w:szCs w:val="20"/>
              </w:rPr>
              <w:t>4,433,711</w:t>
            </w:r>
          </w:p>
        </w:tc>
      </w:tr>
      <w:tr w:rsidR="00404945" w:rsidRPr="00447C36" w14:paraId="024693E3" w14:textId="77777777" w:rsidTr="00404945">
        <w:trPr>
          <w:jc w:val="center"/>
        </w:trPr>
        <w:tc>
          <w:tcPr>
            <w:tcW w:w="957" w:type="pct"/>
            <w:shd w:val="clear" w:color="auto" w:fill="FFFFFF"/>
          </w:tcPr>
          <w:p w14:paraId="5FC0BC22" w14:textId="77777777" w:rsidR="00404945" w:rsidRPr="00447C36" w:rsidRDefault="00404945" w:rsidP="00353738">
            <w:pPr>
              <w:rPr>
                <w:color w:val="000000"/>
                <w:sz w:val="20"/>
                <w:szCs w:val="20"/>
              </w:rPr>
            </w:pPr>
            <w:r w:rsidRPr="00447C36">
              <w:rPr>
                <w:color w:val="000000"/>
                <w:sz w:val="20"/>
                <w:szCs w:val="20"/>
              </w:rPr>
              <w:lastRenderedPageBreak/>
              <w:t>2. Capacity building and knowledge management</w:t>
            </w:r>
          </w:p>
          <w:p w14:paraId="7FFE6107" w14:textId="77777777" w:rsidR="00404945" w:rsidRPr="00447C36" w:rsidRDefault="00404945" w:rsidP="00E87256">
            <w:pPr>
              <w:rPr>
                <w:color w:val="000000"/>
                <w:sz w:val="20"/>
                <w:szCs w:val="20"/>
              </w:rPr>
            </w:pPr>
          </w:p>
        </w:tc>
        <w:tc>
          <w:tcPr>
            <w:tcW w:w="564" w:type="pct"/>
            <w:shd w:val="clear" w:color="auto" w:fill="FFFFFF"/>
          </w:tcPr>
          <w:p w14:paraId="5CDD5356" w14:textId="77777777" w:rsidR="00404945" w:rsidRPr="00447C36" w:rsidRDefault="00404945" w:rsidP="004C2E97">
            <w:pPr>
              <w:rPr>
                <w:color w:val="000000"/>
                <w:sz w:val="20"/>
                <w:szCs w:val="20"/>
              </w:rPr>
            </w:pPr>
            <w:r w:rsidRPr="00447C36">
              <w:rPr>
                <w:color w:val="000000"/>
                <w:sz w:val="20"/>
                <w:szCs w:val="20"/>
              </w:rPr>
              <w:t>TA</w:t>
            </w:r>
          </w:p>
        </w:tc>
        <w:tc>
          <w:tcPr>
            <w:tcW w:w="1042" w:type="pct"/>
            <w:shd w:val="clear" w:color="auto" w:fill="FFFFFF"/>
          </w:tcPr>
          <w:p w14:paraId="31D2E595" w14:textId="77777777" w:rsidR="00404945" w:rsidRPr="00447C36" w:rsidRDefault="00404945" w:rsidP="00353738">
            <w:pPr>
              <w:rPr>
                <w:color w:val="000000"/>
                <w:sz w:val="20"/>
                <w:szCs w:val="20"/>
              </w:rPr>
            </w:pPr>
            <w:r w:rsidRPr="00447C36">
              <w:rPr>
                <w:color w:val="000000"/>
                <w:sz w:val="20"/>
                <w:szCs w:val="20"/>
              </w:rPr>
              <w:t xml:space="preserve">2.1. Community and local civil society organizations increase their organizational and technical skills through training and knowledge management. </w:t>
            </w:r>
          </w:p>
          <w:p w14:paraId="02BE48B8" w14:textId="77777777" w:rsidR="00404945" w:rsidRPr="00447C36" w:rsidRDefault="00404945" w:rsidP="00CF7C0E">
            <w:pPr>
              <w:rPr>
                <w:color w:val="000000"/>
                <w:sz w:val="20"/>
                <w:szCs w:val="20"/>
              </w:rPr>
            </w:pPr>
          </w:p>
          <w:p w14:paraId="58F8682D" w14:textId="77777777" w:rsidR="00404945" w:rsidRPr="00447C36" w:rsidRDefault="00404945" w:rsidP="00CF7C0E">
            <w:pPr>
              <w:rPr>
                <w:color w:val="000000"/>
                <w:sz w:val="20"/>
                <w:szCs w:val="20"/>
              </w:rPr>
            </w:pPr>
            <w:r w:rsidRPr="00447C36">
              <w:rPr>
                <w:color w:val="000000"/>
                <w:sz w:val="20"/>
                <w:szCs w:val="20"/>
              </w:rPr>
              <w:t xml:space="preserve"> </w:t>
            </w:r>
          </w:p>
        </w:tc>
        <w:tc>
          <w:tcPr>
            <w:tcW w:w="990" w:type="pct"/>
            <w:shd w:val="clear" w:color="auto" w:fill="FFFFFF"/>
          </w:tcPr>
          <w:p w14:paraId="6BA9FE9C" w14:textId="6997C0B9" w:rsidR="000A6286" w:rsidRPr="00447C36" w:rsidRDefault="000A6286" w:rsidP="000A6286">
            <w:pPr>
              <w:rPr>
                <w:color w:val="000000"/>
                <w:sz w:val="20"/>
                <w:szCs w:val="20"/>
              </w:rPr>
            </w:pPr>
            <w:r w:rsidRPr="00447C36">
              <w:rPr>
                <w:color w:val="000000"/>
                <w:sz w:val="20"/>
                <w:szCs w:val="20"/>
              </w:rPr>
              <w:t xml:space="preserve">2.1.1 Best practices for adaptive management for landscape resilience identified, systematized and shared with community organizations, CSOs, NP/NAIM Management </w:t>
            </w:r>
            <w:proofErr w:type="spellStart"/>
            <w:r w:rsidRPr="00447C36">
              <w:rPr>
                <w:color w:val="000000"/>
                <w:sz w:val="20"/>
                <w:szCs w:val="20"/>
              </w:rPr>
              <w:t>Comit</w:t>
            </w:r>
            <w:r w:rsidR="00114473">
              <w:rPr>
                <w:color w:val="000000"/>
                <w:sz w:val="20"/>
                <w:szCs w:val="20"/>
              </w:rPr>
              <w:t>t</w:t>
            </w:r>
            <w:r w:rsidRPr="00447C36">
              <w:rPr>
                <w:color w:val="000000"/>
                <w:sz w:val="20"/>
                <w:szCs w:val="20"/>
              </w:rPr>
              <w:t>ees</w:t>
            </w:r>
            <w:proofErr w:type="spellEnd"/>
            <w:proofErr w:type="gramStart"/>
            <w:r w:rsidRPr="00447C36">
              <w:rPr>
                <w:color w:val="000000"/>
                <w:sz w:val="20"/>
                <w:szCs w:val="20"/>
              </w:rPr>
              <w:t>,  municipal</w:t>
            </w:r>
            <w:proofErr w:type="gramEnd"/>
            <w:r w:rsidRPr="00447C36">
              <w:rPr>
                <w:color w:val="000000"/>
                <w:sz w:val="20"/>
                <w:szCs w:val="20"/>
              </w:rPr>
              <w:t xml:space="preserve"> and </w:t>
            </w:r>
            <w:proofErr w:type="spellStart"/>
            <w:r w:rsidRPr="00447C36">
              <w:rPr>
                <w:color w:val="000000"/>
                <w:sz w:val="20"/>
                <w:szCs w:val="20"/>
              </w:rPr>
              <w:t>departamental</w:t>
            </w:r>
            <w:proofErr w:type="spellEnd"/>
            <w:r w:rsidRPr="00447C36">
              <w:rPr>
                <w:color w:val="000000"/>
                <w:sz w:val="20"/>
                <w:szCs w:val="20"/>
              </w:rPr>
              <w:t xml:space="preserve"> governments. </w:t>
            </w:r>
            <w:proofErr w:type="gramStart"/>
            <w:r w:rsidRPr="00447C36">
              <w:rPr>
                <w:color w:val="000000"/>
                <w:sz w:val="20"/>
                <w:szCs w:val="20"/>
              </w:rPr>
              <w:t>regional</w:t>
            </w:r>
            <w:proofErr w:type="gramEnd"/>
            <w:r w:rsidRPr="00447C36">
              <w:rPr>
                <w:color w:val="000000"/>
                <w:sz w:val="20"/>
                <w:szCs w:val="20"/>
              </w:rPr>
              <w:t xml:space="preserve"> and national </w:t>
            </w:r>
            <w:r w:rsidRPr="00447C36">
              <w:rPr>
                <w:color w:val="000000"/>
                <w:sz w:val="20"/>
                <w:szCs w:val="20"/>
              </w:rPr>
              <w:lastRenderedPageBreak/>
              <w:t>level (through SERNAP).</w:t>
            </w:r>
          </w:p>
          <w:p w14:paraId="7399A6A6" w14:textId="77777777" w:rsidR="000A6286" w:rsidRPr="00447C36" w:rsidRDefault="000A6286" w:rsidP="000A6286">
            <w:pPr>
              <w:rPr>
                <w:color w:val="000000"/>
                <w:sz w:val="20"/>
                <w:szCs w:val="20"/>
              </w:rPr>
            </w:pPr>
          </w:p>
          <w:p w14:paraId="689B116F" w14:textId="77777777" w:rsidR="000A6286" w:rsidRPr="00447C36" w:rsidRDefault="000A6286" w:rsidP="000A6286">
            <w:pPr>
              <w:rPr>
                <w:color w:val="000000"/>
                <w:sz w:val="20"/>
                <w:szCs w:val="20"/>
              </w:rPr>
            </w:pPr>
            <w:r w:rsidRPr="00447C36">
              <w:rPr>
                <w:color w:val="000000"/>
                <w:sz w:val="20"/>
                <w:szCs w:val="20"/>
              </w:rPr>
              <w:t xml:space="preserve">2.2.2 Dissemination of applied research results with the five NP/NAIMs and broader sector. </w:t>
            </w:r>
          </w:p>
          <w:p w14:paraId="79B55DD1" w14:textId="77777777" w:rsidR="00404945" w:rsidRPr="00447C36" w:rsidRDefault="00404945" w:rsidP="00353738">
            <w:pPr>
              <w:pStyle w:val="MediumList2-Accent41"/>
              <w:snapToGrid/>
              <w:ind w:left="0"/>
              <w:jc w:val="both"/>
              <w:rPr>
                <w:sz w:val="20"/>
                <w:szCs w:val="20"/>
                <w:lang w:val="en-US"/>
              </w:rPr>
            </w:pPr>
          </w:p>
        </w:tc>
        <w:tc>
          <w:tcPr>
            <w:tcW w:w="387" w:type="pct"/>
            <w:shd w:val="clear" w:color="auto" w:fill="FFFFFF"/>
          </w:tcPr>
          <w:p w14:paraId="3DDD0ED7" w14:textId="77777777" w:rsidR="00404945" w:rsidRPr="00447C36" w:rsidRDefault="00404945" w:rsidP="004C2E97">
            <w:pPr>
              <w:rPr>
                <w:color w:val="000000"/>
              </w:rPr>
            </w:pPr>
            <w:r w:rsidRPr="00447C36">
              <w:rPr>
                <w:color w:val="000000"/>
                <w:sz w:val="20"/>
                <w:szCs w:val="20"/>
              </w:rPr>
              <w:lastRenderedPageBreak/>
              <w:t>GEF</w:t>
            </w:r>
          </w:p>
        </w:tc>
        <w:tc>
          <w:tcPr>
            <w:tcW w:w="521" w:type="pct"/>
            <w:shd w:val="clear" w:color="auto" w:fill="FFFFFF"/>
          </w:tcPr>
          <w:p w14:paraId="648F27F1" w14:textId="02B457CB" w:rsidR="00404945" w:rsidRPr="00447C36" w:rsidRDefault="00404945" w:rsidP="00AC0527">
            <w:pPr>
              <w:jc w:val="right"/>
              <w:rPr>
                <w:color w:val="000000"/>
                <w:sz w:val="20"/>
                <w:szCs w:val="20"/>
              </w:rPr>
            </w:pPr>
            <w:r w:rsidRPr="00447C36">
              <w:rPr>
                <w:color w:val="000000"/>
                <w:sz w:val="20"/>
                <w:szCs w:val="20"/>
              </w:rPr>
              <w:t xml:space="preserve">461,622 </w:t>
            </w:r>
          </w:p>
        </w:tc>
        <w:tc>
          <w:tcPr>
            <w:tcW w:w="539" w:type="pct"/>
            <w:shd w:val="clear" w:color="auto" w:fill="FFFFFF"/>
          </w:tcPr>
          <w:p w14:paraId="62FC4096" w14:textId="09B09E2F" w:rsidR="00404945" w:rsidRPr="00447C36" w:rsidRDefault="00406225" w:rsidP="00342A12">
            <w:pPr>
              <w:jc w:val="right"/>
              <w:rPr>
                <w:color w:val="000000"/>
                <w:sz w:val="20"/>
                <w:szCs w:val="20"/>
              </w:rPr>
            </w:pPr>
            <w:r>
              <w:rPr>
                <w:color w:val="000000"/>
                <w:sz w:val="20"/>
                <w:szCs w:val="20"/>
              </w:rPr>
              <w:t>662,509</w:t>
            </w:r>
          </w:p>
        </w:tc>
      </w:tr>
      <w:tr w:rsidR="00404945" w:rsidRPr="00447C36" w14:paraId="4075FE90" w14:textId="77777777" w:rsidTr="00D267C8">
        <w:trPr>
          <w:jc w:val="center"/>
        </w:trPr>
        <w:tc>
          <w:tcPr>
            <w:tcW w:w="3553" w:type="pct"/>
            <w:gridSpan w:val="4"/>
            <w:tcBorders>
              <w:bottom w:val="single" w:sz="4" w:space="0" w:color="auto"/>
            </w:tcBorders>
            <w:shd w:val="clear" w:color="auto" w:fill="FFFFFF"/>
          </w:tcPr>
          <w:p w14:paraId="68A41353" w14:textId="77777777" w:rsidR="00404945" w:rsidRPr="00447C36" w:rsidRDefault="00404945" w:rsidP="00D267C8">
            <w:pPr>
              <w:jc w:val="right"/>
              <w:rPr>
                <w:color w:val="000000"/>
                <w:sz w:val="20"/>
                <w:szCs w:val="20"/>
              </w:rPr>
            </w:pPr>
            <w:r w:rsidRPr="00447C36">
              <w:rPr>
                <w:color w:val="000000"/>
                <w:sz w:val="20"/>
                <w:szCs w:val="20"/>
              </w:rPr>
              <w:lastRenderedPageBreak/>
              <w:t>Subtotal</w:t>
            </w:r>
          </w:p>
        </w:tc>
        <w:tc>
          <w:tcPr>
            <w:tcW w:w="387" w:type="pct"/>
            <w:tcBorders>
              <w:bottom w:val="single" w:sz="4" w:space="0" w:color="auto"/>
            </w:tcBorders>
            <w:shd w:val="clear" w:color="auto" w:fill="FFFFFF"/>
          </w:tcPr>
          <w:p w14:paraId="79864944" w14:textId="77777777" w:rsidR="00404945" w:rsidRPr="00447C36" w:rsidRDefault="00404945" w:rsidP="00D267C8">
            <w:pPr>
              <w:jc w:val="right"/>
              <w:rPr>
                <w:color w:val="000000"/>
                <w:sz w:val="20"/>
                <w:szCs w:val="20"/>
              </w:rPr>
            </w:pPr>
          </w:p>
        </w:tc>
        <w:tc>
          <w:tcPr>
            <w:tcW w:w="521" w:type="pct"/>
            <w:tcBorders>
              <w:bottom w:val="single" w:sz="4" w:space="0" w:color="auto"/>
            </w:tcBorders>
            <w:shd w:val="clear" w:color="auto" w:fill="FFFFFF"/>
          </w:tcPr>
          <w:p w14:paraId="2FB5BF0C" w14:textId="2ED793CD" w:rsidR="00404945" w:rsidRPr="00447C36" w:rsidRDefault="00404945" w:rsidP="00D97C86">
            <w:pPr>
              <w:jc w:val="right"/>
              <w:rPr>
                <w:color w:val="000000"/>
                <w:sz w:val="20"/>
              </w:rPr>
            </w:pPr>
            <w:r w:rsidRPr="00447C36">
              <w:rPr>
                <w:color w:val="000000"/>
                <w:sz w:val="20"/>
              </w:rPr>
              <w:t>3,461,622</w:t>
            </w:r>
          </w:p>
        </w:tc>
        <w:tc>
          <w:tcPr>
            <w:tcW w:w="539" w:type="pct"/>
            <w:tcBorders>
              <w:bottom w:val="single" w:sz="4" w:space="0" w:color="auto"/>
            </w:tcBorders>
            <w:shd w:val="clear" w:color="auto" w:fill="FFFFFF"/>
          </w:tcPr>
          <w:p w14:paraId="6A6F073F" w14:textId="7228BF42" w:rsidR="00404945" w:rsidRPr="00406225" w:rsidRDefault="00406225" w:rsidP="00BA7A71">
            <w:pPr>
              <w:jc w:val="right"/>
              <w:rPr>
                <w:color w:val="000000"/>
                <w:sz w:val="20"/>
              </w:rPr>
            </w:pPr>
            <w:r w:rsidRPr="00406225">
              <w:rPr>
                <w:color w:val="000000"/>
                <w:sz w:val="20"/>
              </w:rPr>
              <w:t>5,096,220</w:t>
            </w:r>
          </w:p>
        </w:tc>
      </w:tr>
      <w:tr w:rsidR="00404945" w:rsidRPr="00447C36" w14:paraId="3387DA36" w14:textId="77777777" w:rsidTr="00D267C8">
        <w:trPr>
          <w:jc w:val="center"/>
        </w:trPr>
        <w:tc>
          <w:tcPr>
            <w:tcW w:w="3553" w:type="pct"/>
            <w:gridSpan w:val="4"/>
            <w:tcBorders>
              <w:top w:val="single" w:sz="4" w:space="0" w:color="auto"/>
              <w:left w:val="single" w:sz="4" w:space="0" w:color="auto"/>
              <w:bottom w:val="single" w:sz="4" w:space="0" w:color="auto"/>
              <w:right w:val="single" w:sz="4" w:space="0" w:color="auto"/>
            </w:tcBorders>
            <w:shd w:val="clear" w:color="auto" w:fill="FFFFFF"/>
          </w:tcPr>
          <w:p w14:paraId="09B3ABC3" w14:textId="77777777" w:rsidR="00404945" w:rsidRPr="00447C36" w:rsidRDefault="00404945" w:rsidP="006B1690">
            <w:pPr>
              <w:jc w:val="right"/>
              <w:rPr>
                <w:color w:val="000000"/>
                <w:sz w:val="20"/>
                <w:szCs w:val="20"/>
              </w:rPr>
            </w:pPr>
            <w:r w:rsidRPr="00447C36">
              <w:rPr>
                <w:color w:val="000000"/>
                <w:sz w:val="20"/>
                <w:szCs w:val="20"/>
              </w:rPr>
              <w:t>Project Management Cost (PMC)</w:t>
            </w:r>
          </w:p>
        </w:tc>
        <w:tc>
          <w:tcPr>
            <w:tcW w:w="387" w:type="pct"/>
            <w:tcBorders>
              <w:top w:val="single" w:sz="4" w:space="0" w:color="auto"/>
              <w:left w:val="single" w:sz="4" w:space="0" w:color="auto"/>
              <w:bottom w:val="single" w:sz="4" w:space="0" w:color="auto"/>
            </w:tcBorders>
            <w:shd w:val="clear" w:color="auto" w:fill="FFFFFF"/>
          </w:tcPr>
          <w:p w14:paraId="4CD11C53" w14:textId="77777777" w:rsidR="00404945" w:rsidRPr="00447C36" w:rsidRDefault="00404945" w:rsidP="00D267C8">
            <w:pPr>
              <w:rPr>
                <w:color w:val="000000"/>
              </w:rPr>
            </w:pPr>
            <w:r w:rsidRPr="00447C36">
              <w:rPr>
                <w:color w:val="000000"/>
                <w:sz w:val="20"/>
                <w:szCs w:val="20"/>
              </w:rPr>
              <w:t>GEF</w:t>
            </w:r>
          </w:p>
        </w:tc>
        <w:tc>
          <w:tcPr>
            <w:tcW w:w="521" w:type="pct"/>
            <w:tcBorders>
              <w:top w:val="single" w:sz="4" w:space="0" w:color="auto"/>
              <w:bottom w:val="single" w:sz="4" w:space="0" w:color="auto"/>
              <w:right w:val="single" w:sz="4" w:space="0" w:color="auto"/>
            </w:tcBorders>
            <w:shd w:val="clear" w:color="auto" w:fill="FFFFFF"/>
          </w:tcPr>
          <w:p w14:paraId="0D3876BE" w14:textId="1F4DF4D1" w:rsidR="00404945" w:rsidRPr="00447C36" w:rsidRDefault="00404945" w:rsidP="003373F4">
            <w:pPr>
              <w:jc w:val="right"/>
              <w:rPr>
                <w:color w:val="000000"/>
                <w:sz w:val="20"/>
                <w:szCs w:val="20"/>
              </w:rPr>
            </w:pPr>
            <w:r w:rsidRPr="00447C36">
              <w:rPr>
                <w:color w:val="000000"/>
                <w:sz w:val="20"/>
                <w:szCs w:val="20"/>
              </w:rPr>
              <w:t>173,081</w:t>
            </w:r>
          </w:p>
        </w:tc>
        <w:tc>
          <w:tcPr>
            <w:tcW w:w="539" w:type="pct"/>
            <w:tcBorders>
              <w:top w:val="single" w:sz="4" w:space="0" w:color="auto"/>
              <w:left w:val="single" w:sz="4" w:space="0" w:color="auto"/>
              <w:bottom w:val="single" w:sz="4" w:space="0" w:color="auto"/>
              <w:right w:val="single" w:sz="4" w:space="0" w:color="auto"/>
            </w:tcBorders>
            <w:shd w:val="clear" w:color="auto" w:fill="FFFFFF"/>
          </w:tcPr>
          <w:p w14:paraId="4A3021A7" w14:textId="427FE42B" w:rsidR="00404945" w:rsidRPr="00447C36" w:rsidRDefault="00406225" w:rsidP="003137F8">
            <w:pPr>
              <w:jc w:val="right"/>
              <w:rPr>
                <w:color w:val="000000"/>
                <w:sz w:val="20"/>
                <w:szCs w:val="20"/>
              </w:rPr>
            </w:pPr>
            <w:r>
              <w:rPr>
                <w:color w:val="000000"/>
                <w:sz w:val="20"/>
                <w:szCs w:val="20"/>
              </w:rPr>
              <w:t>254,811</w:t>
            </w:r>
          </w:p>
        </w:tc>
      </w:tr>
      <w:tr w:rsidR="00404945" w:rsidRPr="00447C36" w14:paraId="65E1483B" w14:textId="77777777" w:rsidTr="00D267C8">
        <w:trPr>
          <w:jc w:val="center"/>
        </w:trPr>
        <w:tc>
          <w:tcPr>
            <w:tcW w:w="3553" w:type="pct"/>
            <w:gridSpan w:val="4"/>
            <w:tcBorders>
              <w:top w:val="single" w:sz="4" w:space="0" w:color="auto"/>
              <w:bottom w:val="double" w:sz="4" w:space="0" w:color="auto"/>
            </w:tcBorders>
            <w:shd w:val="clear" w:color="auto" w:fill="FFFFFF"/>
          </w:tcPr>
          <w:p w14:paraId="7DCB1B96" w14:textId="77777777" w:rsidR="00404945" w:rsidRPr="00447C36" w:rsidRDefault="00404945" w:rsidP="00D267C8">
            <w:pPr>
              <w:jc w:val="right"/>
              <w:rPr>
                <w:b/>
                <w:color w:val="000000"/>
                <w:sz w:val="20"/>
                <w:szCs w:val="20"/>
              </w:rPr>
            </w:pPr>
            <w:r w:rsidRPr="00447C36">
              <w:rPr>
                <w:b/>
                <w:color w:val="000000"/>
                <w:sz w:val="20"/>
                <w:szCs w:val="20"/>
              </w:rPr>
              <w:t>Total Project Cost</w:t>
            </w:r>
          </w:p>
        </w:tc>
        <w:tc>
          <w:tcPr>
            <w:tcW w:w="387" w:type="pct"/>
            <w:tcBorders>
              <w:top w:val="single" w:sz="4" w:space="0" w:color="auto"/>
              <w:bottom w:val="double" w:sz="4" w:space="0" w:color="auto"/>
            </w:tcBorders>
            <w:shd w:val="clear" w:color="auto" w:fill="FFFFFF"/>
          </w:tcPr>
          <w:p w14:paraId="73EE3EC1" w14:textId="77777777" w:rsidR="00404945" w:rsidRPr="00447C36" w:rsidRDefault="00404945" w:rsidP="00D267C8">
            <w:pPr>
              <w:jc w:val="right"/>
              <w:rPr>
                <w:color w:val="000000"/>
                <w:sz w:val="20"/>
                <w:szCs w:val="20"/>
              </w:rPr>
            </w:pPr>
          </w:p>
        </w:tc>
        <w:tc>
          <w:tcPr>
            <w:tcW w:w="521" w:type="pct"/>
            <w:tcBorders>
              <w:top w:val="single" w:sz="4" w:space="0" w:color="auto"/>
              <w:bottom w:val="double" w:sz="4" w:space="0" w:color="auto"/>
            </w:tcBorders>
            <w:shd w:val="clear" w:color="auto" w:fill="FFFFFF"/>
          </w:tcPr>
          <w:p w14:paraId="15EA564C" w14:textId="354C8B3F" w:rsidR="00404945" w:rsidRPr="00447C36" w:rsidRDefault="00404945" w:rsidP="00D97C86">
            <w:pPr>
              <w:jc w:val="right"/>
              <w:rPr>
                <w:color w:val="000000"/>
                <w:sz w:val="20"/>
                <w:szCs w:val="20"/>
              </w:rPr>
            </w:pPr>
            <w:r w:rsidRPr="00447C36">
              <w:rPr>
                <w:b/>
                <w:color w:val="000000"/>
                <w:sz w:val="20"/>
                <w:szCs w:val="20"/>
              </w:rPr>
              <w:t>3,634,703</w:t>
            </w:r>
          </w:p>
        </w:tc>
        <w:tc>
          <w:tcPr>
            <w:tcW w:w="539" w:type="pct"/>
            <w:tcBorders>
              <w:top w:val="single" w:sz="4" w:space="0" w:color="auto"/>
              <w:bottom w:val="double" w:sz="4" w:space="0" w:color="auto"/>
            </w:tcBorders>
            <w:shd w:val="clear" w:color="auto" w:fill="FFFFFF"/>
          </w:tcPr>
          <w:p w14:paraId="59FD4F8A" w14:textId="470C22D0" w:rsidR="00404945" w:rsidRPr="00447C36" w:rsidRDefault="00404945" w:rsidP="009A122E">
            <w:pPr>
              <w:jc w:val="center"/>
              <w:rPr>
                <w:color w:val="000000"/>
                <w:sz w:val="20"/>
                <w:szCs w:val="20"/>
              </w:rPr>
            </w:pPr>
            <w:r w:rsidRPr="00447C36">
              <w:rPr>
                <w:color w:val="000000"/>
                <w:sz w:val="20"/>
                <w:szCs w:val="20"/>
              </w:rPr>
              <w:t>5,351,031</w:t>
            </w:r>
          </w:p>
        </w:tc>
      </w:tr>
    </w:tbl>
    <w:p w14:paraId="0E9CFD3E" w14:textId="77777777" w:rsidR="003137F8" w:rsidRPr="00447C36" w:rsidRDefault="003137F8" w:rsidP="00D54E10">
      <w:pPr>
        <w:pStyle w:val="GEFTableHeading"/>
        <w:spacing w:after="80"/>
      </w:pPr>
    </w:p>
    <w:p w14:paraId="37ABE607" w14:textId="77777777" w:rsidR="002E6995" w:rsidRPr="00447C36" w:rsidRDefault="002E6995" w:rsidP="002E6995"/>
    <w:p w14:paraId="58A45E5A" w14:textId="77777777" w:rsidR="00007668" w:rsidRPr="00447C36" w:rsidRDefault="00155122" w:rsidP="00D54E10">
      <w:pPr>
        <w:pStyle w:val="GEFTableHeading"/>
        <w:spacing w:after="80"/>
      </w:pPr>
      <w:r w:rsidRPr="00447C36">
        <w:t xml:space="preserve">C. </w:t>
      </w:r>
      <w:r w:rsidR="00407952" w:rsidRPr="00447C36">
        <w:t>Indicative</w:t>
      </w:r>
      <w:r w:rsidR="007D2EF6" w:rsidRPr="00447C36">
        <w:t xml:space="preserve"> sources </w:t>
      </w:r>
      <w:proofErr w:type="gramStart"/>
      <w:r w:rsidR="007D2EF6" w:rsidRPr="00447C36">
        <w:t xml:space="preserve">of </w:t>
      </w:r>
      <w:r w:rsidR="00407952" w:rsidRPr="00447C36">
        <w:t xml:space="preserve"> </w:t>
      </w:r>
      <w:proofErr w:type="gramEnd"/>
      <w:r w:rsidR="00035799" w:rsidRPr="00447C36">
        <w:fldChar w:fldCharType="begin"/>
      </w:r>
      <w:r w:rsidR="00035799" w:rsidRPr="00447C36">
        <w:instrText xml:space="preserve"> HYPERLINK "http://www.thegef.org/gef/policy/co-financing" </w:instrText>
      </w:r>
      <w:r w:rsidR="00035799" w:rsidRPr="00447C36">
        <w:fldChar w:fldCharType="separate"/>
      </w:r>
      <w:r w:rsidR="00407952" w:rsidRPr="00447C36">
        <w:rPr>
          <w:rStyle w:val="Hyperlink"/>
        </w:rPr>
        <w:t>Co-financing</w:t>
      </w:r>
      <w:r w:rsidR="00035799" w:rsidRPr="00447C36">
        <w:fldChar w:fldCharType="end"/>
      </w:r>
      <w:r w:rsidR="00407952" w:rsidRPr="00447C36">
        <w:t xml:space="preserve"> for the project by </w:t>
      </w:r>
      <w:r w:rsidR="005942E4" w:rsidRPr="00447C36">
        <w:t xml:space="preserve">name and by </w:t>
      </w:r>
      <w:r w:rsidR="007D2EF6" w:rsidRPr="00447C36">
        <w:t>type</w:t>
      </w:r>
      <w:r w:rsidR="005942E4" w:rsidRPr="00447C36">
        <w:t>,</w:t>
      </w:r>
      <w:r w:rsidR="00407952" w:rsidRPr="00447C36">
        <w:t xml:space="preserve"> if </w:t>
      </w:r>
      <w:r w:rsidR="007D2EF6" w:rsidRPr="00447C36">
        <w:t>available</w:t>
      </w:r>
      <w:r w:rsidR="00007668" w:rsidRPr="00447C36">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3"/>
        <w:gridCol w:w="3699"/>
        <w:gridCol w:w="2006"/>
        <w:gridCol w:w="1614"/>
      </w:tblGrid>
      <w:tr w:rsidR="00407952" w:rsidRPr="00447C36" w14:paraId="0A4494FC" w14:textId="77777777" w:rsidTr="00DA1675">
        <w:trPr>
          <w:cantSplit/>
        </w:trPr>
        <w:tc>
          <w:tcPr>
            <w:tcW w:w="1181" w:type="pct"/>
            <w:vAlign w:val="center"/>
          </w:tcPr>
          <w:p w14:paraId="34C48B4C" w14:textId="77777777" w:rsidR="00407952" w:rsidRPr="00447C36" w:rsidRDefault="005B6ABF" w:rsidP="00084D5A">
            <w:pPr>
              <w:jc w:val="center"/>
              <w:rPr>
                <w:b/>
                <w:color w:val="000000"/>
                <w:sz w:val="22"/>
                <w:szCs w:val="22"/>
              </w:rPr>
            </w:pPr>
            <w:r w:rsidRPr="00447C36">
              <w:rPr>
                <w:b/>
                <w:color w:val="000000"/>
                <w:sz w:val="22"/>
                <w:szCs w:val="22"/>
              </w:rPr>
              <w:t>Sources of Co</w:t>
            </w:r>
            <w:r w:rsidR="004F1677" w:rsidRPr="00447C36">
              <w:rPr>
                <w:b/>
                <w:color w:val="000000"/>
                <w:sz w:val="22"/>
                <w:szCs w:val="22"/>
              </w:rPr>
              <w:t>-</w:t>
            </w:r>
            <w:r w:rsidR="00407952" w:rsidRPr="00447C36">
              <w:rPr>
                <w:b/>
                <w:color w:val="000000"/>
                <w:sz w:val="22"/>
                <w:szCs w:val="22"/>
              </w:rPr>
              <w:t>financing</w:t>
            </w:r>
            <w:r w:rsidR="00AE49B5" w:rsidRPr="00447C36">
              <w:rPr>
                <w:b/>
                <w:color w:val="000000"/>
                <w:sz w:val="22"/>
                <w:szCs w:val="22"/>
              </w:rPr>
              <w:t xml:space="preserve"> </w:t>
            </w:r>
          </w:p>
        </w:tc>
        <w:tc>
          <w:tcPr>
            <w:tcW w:w="1930" w:type="pct"/>
            <w:vAlign w:val="center"/>
          </w:tcPr>
          <w:p w14:paraId="7320ABF6" w14:textId="77777777" w:rsidR="00407952" w:rsidRPr="00447C36" w:rsidRDefault="00407952" w:rsidP="005D5071">
            <w:pPr>
              <w:jc w:val="center"/>
              <w:rPr>
                <w:b/>
                <w:color w:val="000000"/>
                <w:sz w:val="22"/>
                <w:szCs w:val="22"/>
              </w:rPr>
            </w:pPr>
            <w:r w:rsidRPr="00447C36">
              <w:rPr>
                <w:b/>
                <w:color w:val="000000"/>
                <w:sz w:val="22"/>
                <w:szCs w:val="22"/>
              </w:rPr>
              <w:t>Na</w:t>
            </w:r>
            <w:r w:rsidR="005B6ABF" w:rsidRPr="00447C36">
              <w:rPr>
                <w:b/>
                <w:color w:val="000000"/>
                <w:sz w:val="22"/>
                <w:szCs w:val="22"/>
              </w:rPr>
              <w:t>me of Co</w:t>
            </w:r>
            <w:r w:rsidR="004F1677" w:rsidRPr="00447C36">
              <w:rPr>
                <w:b/>
                <w:color w:val="000000"/>
                <w:sz w:val="22"/>
                <w:szCs w:val="22"/>
              </w:rPr>
              <w:t>-</w:t>
            </w:r>
            <w:r w:rsidRPr="00447C36">
              <w:rPr>
                <w:b/>
                <w:color w:val="000000"/>
                <w:sz w:val="22"/>
                <w:szCs w:val="22"/>
              </w:rPr>
              <w:t>financier</w:t>
            </w:r>
          </w:p>
        </w:tc>
        <w:tc>
          <w:tcPr>
            <w:tcW w:w="1047" w:type="pct"/>
            <w:shd w:val="clear" w:color="auto" w:fill="auto"/>
            <w:vAlign w:val="center"/>
          </w:tcPr>
          <w:p w14:paraId="4771F5E7" w14:textId="77777777" w:rsidR="00407952" w:rsidRPr="00447C36" w:rsidRDefault="005B6ABF" w:rsidP="005D5071">
            <w:pPr>
              <w:ind w:left="5"/>
              <w:jc w:val="center"/>
              <w:rPr>
                <w:b/>
                <w:color w:val="000000"/>
                <w:sz w:val="22"/>
                <w:szCs w:val="22"/>
              </w:rPr>
            </w:pPr>
            <w:r w:rsidRPr="00447C36">
              <w:rPr>
                <w:b/>
                <w:color w:val="000000"/>
                <w:sz w:val="22"/>
                <w:szCs w:val="22"/>
              </w:rPr>
              <w:t>Type of Co</w:t>
            </w:r>
            <w:r w:rsidR="004F1677" w:rsidRPr="00447C36">
              <w:rPr>
                <w:b/>
                <w:color w:val="000000"/>
                <w:sz w:val="22"/>
                <w:szCs w:val="22"/>
              </w:rPr>
              <w:t>-</w:t>
            </w:r>
            <w:r w:rsidR="00407952" w:rsidRPr="00447C36">
              <w:rPr>
                <w:b/>
                <w:color w:val="000000"/>
                <w:sz w:val="22"/>
                <w:szCs w:val="22"/>
              </w:rPr>
              <w:t>financing</w:t>
            </w:r>
          </w:p>
        </w:tc>
        <w:tc>
          <w:tcPr>
            <w:tcW w:w="842" w:type="pct"/>
            <w:vAlign w:val="center"/>
          </w:tcPr>
          <w:p w14:paraId="79F36A5E" w14:textId="77777777" w:rsidR="00407952" w:rsidRPr="00447C36" w:rsidRDefault="00AE49B5" w:rsidP="005D5071">
            <w:pPr>
              <w:ind w:left="-6"/>
              <w:jc w:val="center"/>
              <w:rPr>
                <w:b/>
                <w:color w:val="000000"/>
                <w:sz w:val="22"/>
                <w:szCs w:val="22"/>
              </w:rPr>
            </w:pPr>
            <w:r w:rsidRPr="00447C36">
              <w:rPr>
                <w:b/>
                <w:color w:val="000000"/>
                <w:sz w:val="22"/>
                <w:szCs w:val="22"/>
              </w:rPr>
              <w:t>Amount ($</w:t>
            </w:r>
            <w:r w:rsidR="0044454E" w:rsidRPr="00447C36">
              <w:rPr>
                <w:b/>
                <w:color w:val="000000"/>
                <w:sz w:val="22"/>
                <w:szCs w:val="22"/>
              </w:rPr>
              <w:t>)</w:t>
            </w:r>
          </w:p>
        </w:tc>
      </w:tr>
      <w:tr w:rsidR="00DA1675" w:rsidRPr="00447C36" w14:paraId="79330445" w14:textId="77777777" w:rsidTr="00DA1675">
        <w:trPr>
          <w:cantSplit/>
        </w:trPr>
        <w:tc>
          <w:tcPr>
            <w:tcW w:w="1181" w:type="pct"/>
          </w:tcPr>
          <w:p w14:paraId="04142C57" w14:textId="5257511E" w:rsidR="00DA1675" w:rsidRPr="00447C36" w:rsidRDefault="00DA1675" w:rsidP="0014041E">
            <w:pPr>
              <w:rPr>
                <w:color w:val="000000"/>
                <w:sz w:val="20"/>
                <w:szCs w:val="20"/>
              </w:rPr>
            </w:pPr>
            <w:r w:rsidRPr="00447C36">
              <w:rPr>
                <w:color w:val="000000"/>
                <w:sz w:val="20"/>
                <w:szCs w:val="20"/>
              </w:rPr>
              <w:t>CSO</w:t>
            </w:r>
          </w:p>
        </w:tc>
        <w:tc>
          <w:tcPr>
            <w:tcW w:w="1930" w:type="pct"/>
          </w:tcPr>
          <w:p w14:paraId="14F5C034" w14:textId="104370F0" w:rsidR="00DA1675" w:rsidRPr="00447C36" w:rsidRDefault="00DA1675" w:rsidP="00652C4D">
            <w:pPr>
              <w:rPr>
                <w:color w:val="000000"/>
                <w:sz w:val="20"/>
                <w:szCs w:val="20"/>
              </w:rPr>
            </w:pPr>
            <w:r w:rsidRPr="00447C36">
              <w:rPr>
                <w:color w:val="000000"/>
                <w:sz w:val="20"/>
                <w:szCs w:val="20"/>
              </w:rPr>
              <w:t xml:space="preserve">Community grantee organizations </w:t>
            </w:r>
          </w:p>
        </w:tc>
        <w:tc>
          <w:tcPr>
            <w:tcW w:w="1047" w:type="pct"/>
            <w:shd w:val="clear" w:color="auto" w:fill="auto"/>
          </w:tcPr>
          <w:p w14:paraId="32DB4004" w14:textId="55A1672F" w:rsidR="00DA1675" w:rsidRPr="00447C36" w:rsidRDefault="00DA1675" w:rsidP="0014041E">
            <w:pPr>
              <w:rPr>
                <w:color w:val="000000"/>
              </w:rPr>
            </w:pPr>
            <w:r w:rsidRPr="00447C36">
              <w:rPr>
                <w:color w:val="000000"/>
                <w:sz w:val="20"/>
                <w:szCs w:val="20"/>
              </w:rPr>
              <w:t>Grants</w:t>
            </w:r>
          </w:p>
        </w:tc>
        <w:tc>
          <w:tcPr>
            <w:tcW w:w="842" w:type="pct"/>
          </w:tcPr>
          <w:p w14:paraId="2033AAFA" w14:textId="2C00638C" w:rsidR="00DA1675" w:rsidRPr="00447C36" w:rsidRDefault="00DA1675" w:rsidP="003137F8">
            <w:pPr>
              <w:ind w:left="-6"/>
              <w:jc w:val="right"/>
              <w:rPr>
                <w:color w:val="000000"/>
                <w:sz w:val="20"/>
                <w:szCs w:val="20"/>
              </w:rPr>
            </w:pPr>
            <w:r w:rsidRPr="00447C36">
              <w:rPr>
                <w:color w:val="000000"/>
                <w:sz w:val="20"/>
                <w:szCs w:val="20"/>
              </w:rPr>
              <w:t>250,000</w:t>
            </w:r>
          </w:p>
        </w:tc>
      </w:tr>
      <w:tr w:rsidR="00DA1675" w:rsidRPr="00447C36" w14:paraId="651CC9E7" w14:textId="77777777" w:rsidTr="00DA1675">
        <w:trPr>
          <w:cantSplit/>
        </w:trPr>
        <w:tc>
          <w:tcPr>
            <w:tcW w:w="1181" w:type="pct"/>
          </w:tcPr>
          <w:p w14:paraId="3537C7E6" w14:textId="2AB96CF5" w:rsidR="00DA1675" w:rsidRPr="00447C36" w:rsidRDefault="00DA1675">
            <w:pPr>
              <w:rPr>
                <w:color w:val="000000"/>
              </w:rPr>
            </w:pPr>
            <w:r w:rsidRPr="00447C36">
              <w:rPr>
                <w:color w:val="000000"/>
                <w:sz w:val="20"/>
                <w:szCs w:val="20"/>
              </w:rPr>
              <w:t>CSO</w:t>
            </w:r>
          </w:p>
        </w:tc>
        <w:tc>
          <w:tcPr>
            <w:tcW w:w="1930" w:type="pct"/>
          </w:tcPr>
          <w:p w14:paraId="37FC8DB5" w14:textId="57991D6A" w:rsidR="00DA1675" w:rsidRPr="00447C36" w:rsidRDefault="00DA1675" w:rsidP="00407952">
            <w:pPr>
              <w:rPr>
                <w:color w:val="000000"/>
                <w:sz w:val="20"/>
                <w:szCs w:val="20"/>
              </w:rPr>
            </w:pPr>
            <w:r w:rsidRPr="00447C36">
              <w:rPr>
                <w:color w:val="000000"/>
                <w:sz w:val="20"/>
                <w:szCs w:val="20"/>
              </w:rPr>
              <w:t>Community grantee organizations</w:t>
            </w:r>
          </w:p>
        </w:tc>
        <w:tc>
          <w:tcPr>
            <w:tcW w:w="1047" w:type="pct"/>
            <w:shd w:val="clear" w:color="auto" w:fill="auto"/>
          </w:tcPr>
          <w:p w14:paraId="6ED539B5" w14:textId="2C979E91" w:rsidR="00DA1675" w:rsidRPr="00447C36" w:rsidRDefault="00DA1675">
            <w:pPr>
              <w:rPr>
                <w:color w:val="000000"/>
              </w:rPr>
            </w:pPr>
            <w:r w:rsidRPr="00447C36">
              <w:rPr>
                <w:color w:val="000000"/>
                <w:sz w:val="20"/>
                <w:szCs w:val="20"/>
              </w:rPr>
              <w:t>In-kind</w:t>
            </w:r>
          </w:p>
        </w:tc>
        <w:tc>
          <w:tcPr>
            <w:tcW w:w="842" w:type="pct"/>
          </w:tcPr>
          <w:p w14:paraId="0513D69C" w14:textId="4FAAEB74" w:rsidR="00DA1675" w:rsidRPr="00447C36" w:rsidRDefault="00DA1675" w:rsidP="00407952">
            <w:pPr>
              <w:ind w:left="-6"/>
              <w:jc w:val="right"/>
              <w:rPr>
                <w:color w:val="000000"/>
                <w:sz w:val="20"/>
                <w:szCs w:val="20"/>
              </w:rPr>
            </w:pPr>
            <w:r w:rsidRPr="00447C36">
              <w:rPr>
                <w:color w:val="000000"/>
                <w:sz w:val="20"/>
                <w:szCs w:val="20"/>
              </w:rPr>
              <w:t>1,000,000</w:t>
            </w:r>
          </w:p>
        </w:tc>
      </w:tr>
      <w:tr w:rsidR="00DA1675" w:rsidRPr="00447C36" w14:paraId="0341AA7B" w14:textId="77777777" w:rsidTr="00DA1675">
        <w:trPr>
          <w:cantSplit/>
        </w:trPr>
        <w:tc>
          <w:tcPr>
            <w:tcW w:w="1181" w:type="pct"/>
          </w:tcPr>
          <w:p w14:paraId="1C7A9BB4" w14:textId="05398E7F" w:rsidR="00DA1675" w:rsidRPr="00447C36" w:rsidRDefault="00DA1675">
            <w:pPr>
              <w:rPr>
                <w:color w:val="000000"/>
              </w:rPr>
            </w:pPr>
            <w:r w:rsidRPr="00447C36">
              <w:rPr>
                <w:color w:val="000000"/>
                <w:sz w:val="20"/>
                <w:szCs w:val="20"/>
              </w:rPr>
              <w:t>Recipient Government</w:t>
            </w:r>
          </w:p>
        </w:tc>
        <w:tc>
          <w:tcPr>
            <w:tcW w:w="1930" w:type="pct"/>
          </w:tcPr>
          <w:p w14:paraId="26B41ABD" w14:textId="33ECD74C" w:rsidR="00DA1675" w:rsidRPr="00447C36" w:rsidRDefault="00DA1675" w:rsidP="00407952">
            <w:pPr>
              <w:rPr>
                <w:color w:val="000000"/>
                <w:sz w:val="20"/>
                <w:szCs w:val="20"/>
              </w:rPr>
            </w:pPr>
            <w:r w:rsidRPr="00447C36">
              <w:rPr>
                <w:color w:val="000000"/>
                <w:sz w:val="20"/>
                <w:szCs w:val="20"/>
              </w:rPr>
              <w:t>SERNAP</w:t>
            </w:r>
          </w:p>
        </w:tc>
        <w:tc>
          <w:tcPr>
            <w:tcW w:w="1047" w:type="pct"/>
            <w:shd w:val="clear" w:color="auto" w:fill="auto"/>
          </w:tcPr>
          <w:p w14:paraId="66729009" w14:textId="1259E018" w:rsidR="00DA1675" w:rsidRPr="00447C36" w:rsidRDefault="00DA1675">
            <w:pPr>
              <w:rPr>
                <w:color w:val="000000"/>
              </w:rPr>
            </w:pPr>
            <w:r w:rsidRPr="00447C36">
              <w:rPr>
                <w:color w:val="000000"/>
                <w:sz w:val="20"/>
                <w:szCs w:val="20"/>
              </w:rPr>
              <w:t>Grants</w:t>
            </w:r>
          </w:p>
        </w:tc>
        <w:tc>
          <w:tcPr>
            <w:tcW w:w="842" w:type="pct"/>
          </w:tcPr>
          <w:p w14:paraId="1CF6B0B1" w14:textId="77777777" w:rsidR="00DA1675" w:rsidRPr="00447C36" w:rsidRDefault="00DA1675" w:rsidP="00DA1675">
            <w:pPr>
              <w:ind w:left="-6"/>
              <w:jc w:val="right"/>
              <w:rPr>
                <w:color w:val="000000"/>
                <w:sz w:val="20"/>
                <w:szCs w:val="20"/>
              </w:rPr>
            </w:pPr>
          </w:p>
          <w:p w14:paraId="540C9F21" w14:textId="77777777" w:rsidR="00DA1675" w:rsidRPr="00447C36" w:rsidRDefault="00DA1675" w:rsidP="00407952">
            <w:pPr>
              <w:ind w:left="-6"/>
              <w:jc w:val="right"/>
              <w:rPr>
                <w:color w:val="000000"/>
                <w:sz w:val="20"/>
                <w:szCs w:val="20"/>
              </w:rPr>
            </w:pPr>
          </w:p>
        </w:tc>
      </w:tr>
      <w:tr w:rsidR="00DA1675" w:rsidRPr="00447C36" w14:paraId="7A1C2ABB" w14:textId="77777777" w:rsidTr="00DA1675">
        <w:trPr>
          <w:cantSplit/>
        </w:trPr>
        <w:tc>
          <w:tcPr>
            <w:tcW w:w="1181" w:type="pct"/>
            <w:shd w:val="clear" w:color="auto" w:fill="auto"/>
          </w:tcPr>
          <w:p w14:paraId="0935DCF8" w14:textId="7C717B91" w:rsidR="00DA1675" w:rsidRPr="00447C36" w:rsidRDefault="00DA1675">
            <w:pPr>
              <w:rPr>
                <w:color w:val="000000"/>
              </w:rPr>
            </w:pPr>
            <w:r w:rsidRPr="00447C36">
              <w:rPr>
                <w:color w:val="000000"/>
                <w:sz w:val="20"/>
                <w:szCs w:val="20"/>
              </w:rPr>
              <w:t>Recipient Government</w:t>
            </w:r>
          </w:p>
        </w:tc>
        <w:tc>
          <w:tcPr>
            <w:tcW w:w="1930" w:type="pct"/>
            <w:shd w:val="clear" w:color="auto" w:fill="auto"/>
          </w:tcPr>
          <w:p w14:paraId="726AD6FB" w14:textId="61F17BA8" w:rsidR="00DA1675" w:rsidRPr="00447C36" w:rsidRDefault="00DA1675" w:rsidP="00407952">
            <w:pPr>
              <w:rPr>
                <w:color w:val="000000"/>
                <w:sz w:val="20"/>
                <w:szCs w:val="20"/>
              </w:rPr>
            </w:pPr>
            <w:r w:rsidRPr="00447C36">
              <w:rPr>
                <w:color w:val="000000"/>
                <w:sz w:val="20"/>
                <w:szCs w:val="20"/>
              </w:rPr>
              <w:t>SERNAP</w:t>
            </w:r>
          </w:p>
        </w:tc>
        <w:tc>
          <w:tcPr>
            <w:tcW w:w="1047" w:type="pct"/>
            <w:shd w:val="clear" w:color="auto" w:fill="auto"/>
          </w:tcPr>
          <w:p w14:paraId="07C6578F" w14:textId="12A98266" w:rsidR="00DA1675" w:rsidRPr="00447C36" w:rsidRDefault="00DA1675">
            <w:pPr>
              <w:rPr>
                <w:color w:val="000000"/>
              </w:rPr>
            </w:pPr>
            <w:r w:rsidRPr="00447C36">
              <w:rPr>
                <w:color w:val="000000"/>
                <w:sz w:val="20"/>
                <w:szCs w:val="20"/>
              </w:rPr>
              <w:t>In-kind</w:t>
            </w:r>
          </w:p>
        </w:tc>
        <w:tc>
          <w:tcPr>
            <w:tcW w:w="842" w:type="pct"/>
            <w:shd w:val="clear" w:color="auto" w:fill="auto"/>
          </w:tcPr>
          <w:p w14:paraId="5F19C15E" w14:textId="0BFC42E6" w:rsidR="00DA1675" w:rsidRPr="00447C36" w:rsidRDefault="00DA1675" w:rsidP="00407952">
            <w:pPr>
              <w:ind w:left="-6"/>
              <w:jc w:val="right"/>
              <w:rPr>
                <w:color w:val="000000"/>
                <w:sz w:val="20"/>
                <w:szCs w:val="20"/>
              </w:rPr>
            </w:pPr>
            <w:r w:rsidRPr="00447C36">
              <w:rPr>
                <w:color w:val="000000"/>
                <w:sz w:val="20"/>
                <w:szCs w:val="20"/>
              </w:rPr>
              <w:t>200,000</w:t>
            </w:r>
          </w:p>
        </w:tc>
      </w:tr>
      <w:tr w:rsidR="00DA1675" w:rsidRPr="00447C36" w14:paraId="5DB5D949" w14:textId="77777777" w:rsidTr="00DA1675">
        <w:trPr>
          <w:cantSplit/>
        </w:trPr>
        <w:tc>
          <w:tcPr>
            <w:tcW w:w="1181" w:type="pct"/>
            <w:shd w:val="clear" w:color="auto" w:fill="auto"/>
          </w:tcPr>
          <w:p w14:paraId="25A0443E" w14:textId="5DF8059D" w:rsidR="00DA1675" w:rsidRPr="00447C36" w:rsidRDefault="00DA1675" w:rsidP="00BA7A71">
            <w:r w:rsidRPr="00447C36">
              <w:rPr>
                <w:color w:val="000000"/>
                <w:sz w:val="20"/>
                <w:szCs w:val="20"/>
              </w:rPr>
              <w:t>Others</w:t>
            </w:r>
          </w:p>
        </w:tc>
        <w:tc>
          <w:tcPr>
            <w:tcW w:w="1930" w:type="pct"/>
            <w:shd w:val="clear" w:color="auto" w:fill="auto"/>
          </w:tcPr>
          <w:p w14:paraId="1066BF31" w14:textId="7DD85B9C" w:rsidR="00DA1675" w:rsidRPr="00447C36" w:rsidRDefault="00DA1675" w:rsidP="00BA7A71">
            <w:pPr>
              <w:rPr>
                <w:color w:val="000000"/>
                <w:sz w:val="20"/>
                <w:szCs w:val="20"/>
              </w:rPr>
            </w:pPr>
            <w:r w:rsidRPr="00447C36">
              <w:rPr>
                <w:color w:val="000000"/>
                <w:sz w:val="20"/>
                <w:szCs w:val="20"/>
              </w:rPr>
              <w:t>EU-VMA</w:t>
            </w:r>
          </w:p>
        </w:tc>
        <w:tc>
          <w:tcPr>
            <w:tcW w:w="1047" w:type="pct"/>
            <w:shd w:val="clear" w:color="auto" w:fill="auto"/>
          </w:tcPr>
          <w:p w14:paraId="50C164E9" w14:textId="4CCAB516" w:rsidR="00DA1675" w:rsidRPr="00447C36" w:rsidRDefault="00DA1675" w:rsidP="00BA7A71">
            <w:pPr>
              <w:rPr>
                <w:color w:val="000000"/>
              </w:rPr>
            </w:pPr>
            <w:r w:rsidRPr="00447C36">
              <w:rPr>
                <w:color w:val="000000"/>
                <w:sz w:val="20"/>
                <w:szCs w:val="20"/>
              </w:rPr>
              <w:t>Grants</w:t>
            </w:r>
          </w:p>
        </w:tc>
        <w:tc>
          <w:tcPr>
            <w:tcW w:w="842" w:type="pct"/>
            <w:shd w:val="clear" w:color="auto" w:fill="auto"/>
          </w:tcPr>
          <w:p w14:paraId="26491BA2" w14:textId="37BDE8E9" w:rsidR="00DA1675" w:rsidRPr="00447C36" w:rsidRDefault="002D1E62" w:rsidP="00BA7A71">
            <w:pPr>
              <w:ind w:left="-6"/>
              <w:jc w:val="right"/>
              <w:rPr>
                <w:color w:val="000000"/>
                <w:sz w:val="20"/>
                <w:szCs w:val="20"/>
              </w:rPr>
            </w:pPr>
            <w:r>
              <w:rPr>
                <w:color w:val="000000"/>
                <w:sz w:val="20"/>
                <w:szCs w:val="20"/>
              </w:rPr>
              <w:t>2,751,</w:t>
            </w:r>
            <w:r w:rsidR="00DA1675" w:rsidRPr="00447C36">
              <w:rPr>
                <w:color w:val="000000"/>
                <w:sz w:val="20"/>
                <w:szCs w:val="20"/>
              </w:rPr>
              <w:t>031</w:t>
            </w:r>
          </w:p>
        </w:tc>
      </w:tr>
      <w:tr w:rsidR="00DA1675" w:rsidRPr="00447C36" w14:paraId="2875480D" w14:textId="77777777" w:rsidTr="00DA1675">
        <w:trPr>
          <w:cantSplit/>
        </w:trPr>
        <w:tc>
          <w:tcPr>
            <w:tcW w:w="1181" w:type="pct"/>
            <w:shd w:val="clear" w:color="auto" w:fill="auto"/>
          </w:tcPr>
          <w:p w14:paraId="7D0BC7E9" w14:textId="17D7D6A8" w:rsidR="00DA1675" w:rsidRPr="00447C36" w:rsidRDefault="00DA1675" w:rsidP="00BA7A71">
            <w:pPr>
              <w:rPr>
                <w:color w:val="000000"/>
                <w:sz w:val="20"/>
                <w:szCs w:val="20"/>
              </w:rPr>
            </w:pPr>
            <w:r w:rsidRPr="00447C36">
              <w:rPr>
                <w:color w:val="000000"/>
                <w:sz w:val="20"/>
                <w:szCs w:val="20"/>
              </w:rPr>
              <w:t>Others</w:t>
            </w:r>
          </w:p>
        </w:tc>
        <w:tc>
          <w:tcPr>
            <w:tcW w:w="1930" w:type="pct"/>
            <w:shd w:val="clear" w:color="auto" w:fill="auto"/>
          </w:tcPr>
          <w:p w14:paraId="48012CA1" w14:textId="4E529956" w:rsidR="00DA1675" w:rsidRPr="00447C36" w:rsidRDefault="00DA1675" w:rsidP="00BA7A71">
            <w:pPr>
              <w:rPr>
                <w:color w:val="000000"/>
                <w:sz w:val="20"/>
                <w:szCs w:val="20"/>
              </w:rPr>
            </w:pPr>
            <w:r w:rsidRPr="00447C36">
              <w:rPr>
                <w:color w:val="000000"/>
                <w:sz w:val="20"/>
                <w:szCs w:val="20"/>
              </w:rPr>
              <w:t xml:space="preserve">Local </w:t>
            </w:r>
            <w:proofErr w:type="spellStart"/>
            <w:r w:rsidRPr="00447C36">
              <w:rPr>
                <w:color w:val="000000"/>
                <w:sz w:val="20"/>
                <w:szCs w:val="20"/>
              </w:rPr>
              <w:t>Goverments</w:t>
            </w:r>
            <w:proofErr w:type="spellEnd"/>
            <w:r w:rsidRPr="00447C36">
              <w:rPr>
                <w:color w:val="000000"/>
                <w:sz w:val="20"/>
                <w:szCs w:val="20"/>
              </w:rPr>
              <w:t xml:space="preserve"> (Municipalities)</w:t>
            </w:r>
          </w:p>
        </w:tc>
        <w:tc>
          <w:tcPr>
            <w:tcW w:w="1047" w:type="pct"/>
            <w:shd w:val="clear" w:color="auto" w:fill="auto"/>
          </w:tcPr>
          <w:p w14:paraId="701A0769" w14:textId="51D15BD2" w:rsidR="00DA1675" w:rsidRPr="00447C36" w:rsidRDefault="00DA1675" w:rsidP="00BA7A71">
            <w:pPr>
              <w:rPr>
                <w:color w:val="000000"/>
                <w:sz w:val="20"/>
                <w:szCs w:val="20"/>
              </w:rPr>
            </w:pPr>
            <w:r w:rsidRPr="00447C36">
              <w:rPr>
                <w:color w:val="000000"/>
                <w:sz w:val="20"/>
                <w:szCs w:val="20"/>
              </w:rPr>
              <w:t>Grants</w:t>
            </w:r>
          </w:p>
        </w:tc>
        <w:tc>
          <w:tcPr>
            <w:tcW w:w="842" w:type="pct"/>
            <w:shd w:val="clear" w:color="auto" w:fill="auto"/>
          </w:tcPr>
          <w:p w14:paraId="319B28B4" w14:textId="67BC707C" w:rsidR="00DA1675" w:rsidRPr="00447C36" w:rsidRDefault="00DA1675" w:rsidP="00BA7A71">
            <w:pPr>
              <w:ind w:left="-6"/>
              <w:jc w:val="right"/>
              <w:rPr>
                <w:color w:val="000000"/>
                <w:sz w:val="20"/>
                <w:szCs w:val="20"/>
              </w:rPr>
            </w:pPr>
            <w:r w:rsidRPr="00447C36">
              <w:rPr>
                <w:color w:val="000000"/>
                <w:sz w:val="20"/>
                <w:szCs w:val="20"/>
              </w:rPr>
              <w:t>480,000</w:t>
            </w:r>
          </w:p>
        </w:tc>
      </w:tr>
      <w:tr w:rsidR="00DA1675" w:rsidRPr="00447C36" w14:paraId="06AEB2D9" w14:textId="77777777" w:rsidTr="00DA1675">
        <w:trPr>
          <w:cantSplit/>
        </w:trPr>
        <w:tc>
          <w:tcPr>
            <w:tcW w:w="1181" w:type="pct"/>
            <w:shd w:val="clear" w:color="auto" w:fill="auto"/>
          </w:tcPr>
          <w:p w14:paraId="245DB1A5" w14:textId="7D3A1BD0" w:rsidR="00DA1675" w:rsidRPr="00447C36" w:rsidRDefault="00DA1675" w:rsidP="00BA7A71">
            <w:pPr>
              <w:rPr>
                <w:sz w:val="20"/>
                <w:szCs w:val="20"/>
              </w:rPr>
            </w:pPr>
            <w:r w:rsidRPr="00447C36">
              <w:rPr>
                <w:sz w:val="20"/>
                <w:szCs w:val="20"/>
              </w:rPr>
              <w:t>Others</w:t>
            </w:r>
          </w:p>
        </w:tc>
        <w:tc>
          <w:tcPr>
            <w:tcW w:w="1930" w:type="pct"/>
            <w:shd w:val="clear" w:color="auto" w:fill="auto"/>
          </w:tcPr>
          <w:p w14:paraId="646876EB" w14:textId="77777777" w:rsidR="00DA1675" w:rsidRPr="00447C36" w:rsidRDefault="00DA1675" w:rsidP="00DA1675">
            <w:pPr>
              <w:rPr>
                <w:sz w:val="20"/>
                <w:szCs w:val="20"/>
              </w:rPr>
            </w:pPr>
          </w:p>
          <w:p w14:paraId="3974BE8A" w14:textId="43344626" w:rsidR="00DA1675" w:rsidRPr="00447C36" w:rsidRDefault="00DA1675" w:rsidP="00CF4811">
            <w:pPr>
              <w:rPr>
                <w:sz w:val="20"/>
                <w:szCs w:val="20"/>
              </w:rPr>
            </w:pPr>
            <w:r w:rsidRPr="00447C36">
              <w:rPr>
                <w:color w:val="000000"/>
                <w:sz w:val="20"/>
                <w:szCs w:val="20"/>
              </w:rPr>
              <w:t xml:space="preserve">Local </w:t>
            </w:r>
            <w:proofErr w:type="spellStart"/>
            <w:r w:rsidRPr="00447C36">
              <w:rPr>
                <w:color w:val="000000"/>
                <w:sz w:val="20"/>
                <w:szCs w:val="20"/>
              </w:rPr>
              <w:t>Goverments</w:t>
            </w:r>
            <w:proofErr w:type="spellEnd"/>
            <w:r w:rsidRPr="00447C36">
              <w:rPr>
                <w:color w:val="000000"/>
                <w:sz w:val="20"/>
                <w:szCs w:val="20"/>
              </w:rPr>
              <w:t xml:space="preserve"> (Municipalities)</w:t>
            </w:r>
          </w:p>
        </w:tc>
        <w:tc>
          <w:tcPr>
            <w:tcW w:w="1047" w:type="pct"/>
            <w:shd w:val="clear" w:color="auto" w:fill="auto"/>
          </w:tcPr>
          <w:p w14:paraId="4EBE856E" w14:textId="20DFB200" w:rsidR="00DA1675" w:rsidRPr="00447C36" w:rsidRDefault="00DA1675" w:rsidP="00BA7A71">
            <w:pPr>
              <w:rPr>
                <w:sz w:val="20"/>
                <w:szCs w:val="20"/>
              </w:rPr>
            </w:pPr>
            <w:r w:rsidRPr="00447C36">
              <w:rPr>
                <w:sz w:val="20"/>
                <w:szCs w:val="20"/>
              </w:rPr>
              <w:t>In-kind</w:t>
            </w:r>
          </w:p>
        </w:tc>
        <w:tc>
          <w:tcPr>
            <w:tcW w:w="842" w:type="pct"/>
            <w:shd w:val="clear" w:color="auto" w:fill="auto"/>
          </w:tcPr>
          <w:p w14:paraId="7E11A9DE" w14:textId="40BC7E85" w:rsidR="00DA1675" w:rsidRPr="00447C36" w:rsidRDefault="00DA1675" w:rsidP="00DA1675">
            <w:pPr>
              <w:jc w:val="right"/>
              <w:rPr>
                <w:sz w:val="20"/>
                <w:szCs w:val="20"/>
              </w:rPr>
            </w:pPr>
            <w:r w:rsidRPr="00447C36">
              <w:rPr>
                <w:sz w:val="20"/>
                <w:szCs w:val="20"/>
              </w:rPr>
              <w:t>320,000</w:t>
            </w:r>
          </w:p>
        </w:tc>
      </w:tr>
      <w:tr w:rsidR="00DA1675" w:rsidRPr="00447C36" w14:paraId="711453BF" w14:textId="77777777" w:rsidTr="00DA1675">
        <w:trPr>
          <w:cantSplit/>
        </w:trPr>
        <w:tc>
          <w:tcPr>
            <w:tcW w:w="1181" w:type="pct"/>
          </w:tcPr>
          <w:p w14:paraId="770FD26C" w14:textId="520F6D72" w:rsidR="00DA1675" w:rsidRPr="00447C36" w:rsidRDefault="00DA1675">
            <w:pPr>
              <w:rPr>
                <w:color w:val="000000"/>
                <w:sz w:val="20"/>
                <w:szCs w:val="20"/>
              </w:rPr>
            </w:pPr>
            <w:r w:rsidRPr="00447C36">
              <w:rPr>
                <w:color w:val="000000"/>
                <w:sz w:val="20"/>
                <w:szCs w:val="20"/>
              </w:rPr>
              <w:t>Others</w:t>
            </w:r>
          </w:p>
        </w:tc>
        <w:tc>
          <w:tcPr>
            <w:tcW w:w="1930" w:type="pct"/>
          </w:tcPr>
          <w:p w14:paraId="0B0BB708" w14:textId="77777777" w:rsidR="00DA1675" w:rsidRPr="00447C36" w:rsidRDefault="00DA1675" w:rsidP="00DA1675">
            <w:pPr>
              <w:rPr>
                <w:color w:val="000000"/>
                <w:sz w:val="20"/>
                <w:szCs w:val="20"/>
              </w:rPr>
            </w:pPr>
            <w:r w:rsidRPr="00447C36">
              <w:rPr>
                <w:color w:val="000000"/>
                <w:sz w:val="20"/>
                <w:szCs w:val="20"/>
              </w:rPr>
              <w:t xml:space="preserve">BIOCULTURA – COSUDE/APMT </w:t>
            </w:r>
          </w:p>
          <w:p w14:paraId="35085DCA" w14:textId="34E68867" w:rsidR="00DA1675" w:rsidRPr="00447C36" w:rsidRDefault="00DA1675" w:rsidP="00336A88">
            <w:pPr>
              <w:rPr>
                <w:color w:val="000000"/>
                <w:sz w:val="20"/>
                <w:szCs w:val="20"/>
              </w:rPr>
            </w:pPr>
          </w:p>
        </w:tc>
        <w:tc>
          <w:tcPr>
            <w:tcW w:w="1047" w:type="pct"/>
            <w:shd w:val="clear" w:color="auto" w:fill="auto"/>
          </w:tcPr>
          <w:p w14:paraId="1D02DF3C" w14:textId="594C4D46" w:rsidR="00DA1675" w:rsidRPr="00447C36" w:rsidRDefault="00DA1675">
            <w:pPr>
              <w:rPr>
                <w:color w:val="000000"/>
                <w:sz w:val="20"/>
                <w:szCs w:val="20"/>
              </w:rPr>
            </w:pPr>
            <w:r w:rsidRPr="00447C36">
              <w:rPr>
                <w:color w:val="000000"/>
                <w:sz w:val="20"/>
                <w:szCs w:val="20"/>
              </w:rPr>
              <w:t>Grants</w:t>
            </w:r>
          </w:p>
        </w:tc>
        <w:tc>
          <w:tcPr>
            <w:tcW w:w="842" w:type="pct"/>
          </w:tcPr>
          <w:p w14:paraId="5F3D6180" w14:textId="77777777" w:rsidR="00DA1675" w:rsidRPr="00447C36" w:rsidRDefault="00DA1675" w:rsidP="00DA1675">
            <w:pPr>
              <w:ind w:left="-6"/>
              <w:jc w:val="right"/>
              <w:rPr>
                <w:color w:val="000000"/>
                <w:sz w:val="20"/>
                <w:szCs w:val="20"/>
              </w:rPr>
            </w:pPr>
            <w:r w:rsidRPr="00447C36">
              <w:rPr>
                <w:color w:val="000000"/>
                <w:sz w:val="20"/>
                <w:szCs w:val="20"/>
              </w:rPr>
              <w:t>150,000</w:t>
            </w:r>
          </w:p>
          <w:p w14:paraId="123AB3E7" w14:textId="77777777" w:rsidR="00DA1675" w:rsidRPr="00447C36" w:rsidRDefault="00DA1675" w:rsidP="00336A88">
            <w:pPr>
              <w:ind w:left="-6"/>
              <w:jc w:val="right"/>
              <w:rPr>
                <w:color w:val="000000"/>
                <w:sz w:val="20"/>
                <w:szCs w:val="20"/>
              </w:rPr>
            </w:pPr>
          </w:p>
        </w:tc>
      </w:tr>
      <w:tr w:rsidR="00DA1675" w:rsidRPr="00447C36" w14:paraId="3457D6F8" w14:textId="77777777" w:rsidTr="00DA1675">
        <w:trPr>
          <w:cantSplit/>
        </w:trPr>
        <w:tc>
          <w:tcPr>
            <w:tcW w:w="1181" w:type="pct"/>
          </w:tcPr>
          <w:p w14:paraId="2F29080F" w14:textId="50D25AFE" w:rsidR="00DA1675" w:rsidRPr="00447C36" w:rsidRDefault="00DA1675">
            <w:pPr>
              <w:rPr>
                <w:color w:val="000000"/>
                <w:sz w:val="20"/>
                <w:szCs w:val="20"/>
              </w:rPr>
            </w:pPr>
            <w:r w:rsidRPr="00447C36">
              <w:rPr>
                <w:color w:val="000000"/>
                <w:sz w:val="20"/>
                <w:szCs w:val="20"/>
              </w:rPr>
              <w:t>GEF Agency</w:t>
            </w:r>
          </w:p>
        </w:tc>
        <w:tc>
          <w:tcPr>
            <w:tcW w:w="1930" w:type="pct"/>
          </w:tcPr>
          <w:p w14:paraId="5426E57D" w14:textId="7484C395" w:rsidR="00DA1675" w:rsidRPr="00447C36" w:rsidRDefault="00DA1675" w:rsidP="00336A88">
            <w:pPr>
              <w:rPr>
                <w:color w:val="000000"/>
                <w:sz w:val="20"/>
                <w:szCs w:val="20"/>
              </w:rPr>
            </w:pPr>
            <w:r w:rsidRPr="00447C36">
              <w:rPr>
                <w:sz w:val="20"/>
                <w:szCs w:val="20"/>
              </w:rPr>
              <w:t>UNDP</w:t>
            </w:r>
          </w:p>
        </w:tc>
        <w:tc>
          <w:tcPr>
            <w:tcW w:w="1047" w:type="pct"/>
            <w:shd w:val="clear" w:color="auto" w:fill="auto"/>
          </w:tcPr>
          <w:p w14:paraId="733ED588" w14:textId="245018E7" w:rsidR="00DA1675" w:rsidRPr="00447C36" w:rsidRDefault="00DA1675">
            <w:pPr>
              <w:rPr>
                <w:color w:val="000000"/>
                <w:sz w:val="20"/>
                <w:szCs w:val="20"/>
              </w:rPr>
            </w:pPr>
            <w:r w:rsidRPr="00447C36">
              <w:rPr>
                <w:color w:val="000000"/>
                <w:sz w:val="20"/>
                <w:szCs w:val="20"/>
              </w:rPr>
              <w:t>In-kind</w:t>
            </w:r>
          </w:p>
        </w:tc>
        <w:tc>
          <w:tcPr>
            <w:tcW w:w="842" w:type="pct"/>
          </w:tcPr>
          <w:p w14:paraId="4C92BC8A" w14:textId="2FD80D71" w:rsidR="00DA1675" w:rsidRPr="00447C36" w:rsidRDefault="00DA1675" w:rsidP="00336A88">
            <w:pPr>
              <w:ind w:left="-6"/>
              <w:jc w:val="right"/>
              <w:rPr>
                <w:color w:val="000000"/>
                <w:sz w:val="20"/>
                <w:szCs w:val="20"/>
              </w:rPr>
            </w:pPr>
            <w:r w:rsidRPr="00447C36">
              <w:rPr>
                <w:color w:val="000000"/>
                <w:sz w:val="20"/>
                <w:szCs w:val="20"/>
              </w:rPr>
              <w:t>150,000</w:t>
            </w:r>
          </w:p>
        </w:tc>
      </w:tr>
      <w:tr w:rsidR="00DA1675" w:rsidRPr="00447C36" w14:paraId="2EFDC250" w14:textId="77777777" w:rsidTr="00DA1675">
        <w:trPr>
          <w:cantSplit/>
        </w:trPr>
        <w:tc>
          <w:tcPr>
            <w:tcW w:w="1181" w:type="pct"/>
          </w:tcPr>
          <w:p w14:paraId="33DDB462" w14:textId="2398D446" w:rsidR="00DA1675" w:rsidRPr="00447C36" w:rsidRDefault="00DA1675" w:rsidP="00F85CF7">
            <w:pPr>
              <w:rPr>
                <w:color w:val="000000"/>
              </w:rPr>
            </w:pPr>
            <w:r w:rsidRPr="00447C36">
              <w:rPr>
                <w:color w:val="000000"/>
                <w:sz w:val="20"/>
                <w:szCs w:val="20"/>
              </w:rPr>
              <w:t>GEF Agency</w:t>
            </w:r>
          </w:p>
        </w:tc>
        <w:tc>
          <w:tcPr>
            <w:tcW w:w="1930" w:type="pct"/>
          </w:tcPr>
          <w:p w14:paraId="5B5DDFF4" w14:textId="58890B14" w:rsidR="00DA1675" w:rsidRPr="00447C36" w:rsidRDefault="00DA1675" w:rsidP="00F85CF7">
            <w:pPr>
              <w:rPr>
                <w:sz w:val="20"/>
                <w:szCs w:val="20"/>
              </w:rPr>
            </w:pPr>
            <w:r w:rsidRPr="00447C36">
              <w:rPr>
                <w:sz w:val="20"/>
                <w:szCs w:val="20"/>
              </w:rPr>
              <w:t>UNDP</w:t>
            </w:r>
          </w:p>
        </w:tc>
        <w:tc>
          <w:tcPr>
            <w:tcW w:w="1047" w:type="pct"/>
            <w:shd w:val="clear" w:color="auto" w:fill="auto"/>
          </w:tcPr>
          <w:p w14:paraId="3B657100" w14:textId="33678B73" w:rsidR="00DA1675" w:rsidRPr="00447C36" w:rsidRDefault="00DA1675" w:rsidP="00F85CF7">
            <w:pPr>
              <w:rPr>
                <w:color w:val="000000"/>
              </w:rPr>
            </w:pPr>
            <w:r w:rsidRPr="00447C36">
              <w:rPr>
                <w:color w:val="000000"/>
                <w:sz w:val="20"/>
                <w:szCs w:val="20"/>
              </w:rPr>
              <w:t>Grants</w:t>
            </w:r>
          </w:p>
        </w:tc>
        <w:tc>
          <w:tcPr>
            <w:tcW w:w="842" w:type="pct"/>
          </w:tcPr>
          <w:p w14:paraId="3DACF347" w14:textId="265D978A" w:rsidR="00DA1675" w:rsidRPr="00447C36" w:rsidRDefault="00DA1675" w:rsidP="00B20BA0">
            <w:pPr>
              <w:ind w:left="-6"/>
              <w:jc w:val="right"/>
              <w:rPr>
                <w:color w:val="000000"/>
                <w:sz w:val="20"/>
                <w:szCs w:val="20"/>
              </w:rPr>
            </w:pPr>
            <w:r w:rsidRPr="00447C36">
              <w:rPr>
                <w:color w:val="000000"/>
                <w:sz w:val="20"/>
                <w:szCs w:val="20"/>
              </w:rPr>
              <w:t>50,000</w:t>
            </w:r>
          </w:p>
        </w:tc>
      </w:tr>
      <w:tr w:rsidR="00DA1675" w:rsidRPr="00447C36" w14:paraId="5356F017" w14:textId="77777777" w:rsidTr="00DA1675">
        <w:trPr>
          <w:cantSplit/>
          <w:hidden/>
        </w:trPr>
        <w:tc>
          <w:tcPr>
            <w:tcW w:w="1181" w:type="pct"/>
          </w:tcPr>
          <w:p w14:paraId="4B059747" w14:textId="77777777" w:rsidR="00DA1675" w:rsidRPr="00447C36" w:rsidRDefault="00DA1675" w:rsidP="00444B7E">
            <w:pPr>
              <w:rPr>
                <w:vanish/>
                <w:color w:val="000000"/>
                <w:sz w:val="20"/>
                <w:szCs w:val="20"/>
              </w:rPr>
            </w:pPr>
            <w:r w:rsidRPr="00447C36">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447C36">
              <w:rPr>
                <w:vanish/>
                <w:color w:val="000000"/>
                <w:sz w:val="20"/>
                <w:szCs w:val="20"/>
              </w:rPr>
              <w:instrText xml:space="preserve"> FORMDROPDOWN </w:instrText>
            </w:r>
            <w:r w:rsidR="0035453E">
              <w:rPr>
                <w:vanish/>
                <w:color w:val="000000"/>
                <w:sz w:val="20"/>
                <w:szCs w:val="20"/>
              </w:rPr>
            </w:r>
            <w:r w:rsidR="0035453E">
              <w:rPr>
                <w:vanish/>
                <w:color w:val="000000"/>
                <w:sz w:val="20"/>
                <w:szCs w:val="20"/>
              </w:rPr>
              <w:fldChar w:fldCharType="separate"/>
            </w:r>
            <w:r w:rsidRPr="00447C36">
              <w:rPr>
                <w:vanish/>
                <w:color w:val="000000"/>
                <w:sz w:val="20"/>
                <w:szCs w:val="20"/>
              </w:rPr>
              <w:fldChar w:fldCharType="end"/>
            </w:r>
          </w:p>
        </w:tc>
        <w:tc>
          <w:tcPr>
            <w:tcW w:w="1930" w:type="pct"/>
          </w:tcPr>
          <w:p w14:paraId="30895C14" w14:textId="77777777" w:rsidR="00DA1675" w:rsidRPr="00447C36" w:rsidRDefault="00DA1675" w:rsidP="00407952">
            <w:pPr>
              <w:rPr>
                <w:vanish/>
                <w:color w:val="000000"/>
                <w:sz w:val="20"/>
                <w:szCs w:val="20"/>
              </w:rPr>
            </w:pPr>
            <w:r w:rsidRPr="00447C36">
              <w:rPr>
                <w:vanish/>
                <w:color w:val="000000"/>
                <w:sz w:val="20"/>
                <w:szCs w:val="20"/>
              </w:rPr>
              <w:fldChar w:fldCharType="begin">
                <w:ffData>
                  <w:name w:val="nameOfCofin_05"/>
                  <w:enabled/>
                  <w:calcOnExit w:val="0"/>
                  <w:textInput/>
                </w:ffData>
              </w:fldChar>
            </w:r>
            <w:r w:rsidRPr="00447C36">
              <w:rPr>
                <w:vanish/>
                <w:color w:val="000000"/>
                <w:sz w:val="20"/>
                <w:szCs w:val="20"/>
              </w:rPr>
              <w:instrText xml:space="preserve"> FORMTEXT </w:instrText>
            </w:r>
            <w:r w:rsidRPr="00447C36">
              <w:rPr>
                <w:vanish/>
                <w:color w:val="000000"/>
                <w:sz w:val="20"/>
                <w:szCs w:val="20"/>
              </w:rPr>
            </w:r>
            <w:r w:rsidRPr="00447C36">
              <w:rPr>
                <w:vanish/>
                <w:color w:val="000000"/>
                <w:sz w:val="20"/>
                <w:szCs w:val="20"/>
              </w:rPr>
              <w:fldChar w:fldCharType="separate"/>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vanish/>
                <w:color w:val="000000"/>
                <w:sz w:val="20"/>
                <w:szCs w:val="20"/>
              </w:rPr>
              <w:fldChar w:fldCharType="end"/>
            </w:r>
          </w:p>
        </w:tc>
        <w:tc>
          <w:tcPr>
            <w:tcW w:w="1047" w:type="pct"/>
            <w:shd w:val="clear" w:color="auto" w:fill="auto"/>
          </w:tcPr>
          <w:p w14:paraId="209E4A94" w14:textId="77777777" w:rsidR="00DA1675" w:rsidRPr="00447C36" w:rsidRDefault="00DA1675" w:rsidP="00407952">
            <w:pPr>
              <w:ind w:left="5"/>
              <w:rPr>
                <w:vanish/>
                <w:color w:val="000000"/>
                <w:sz w:val="20"/>
                <w:szCs w:val="20"/>
              </w:rPr>
            </w:pPr>
            <w:r w:rsidRPr="00447C36">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447C36">
              <w:rPr>
                <w:vanish/>
                <w:color w:val="000000"/>
                <w:sz w:val="20"/>
                <w:szCs w:val="20"/>
              </w:rPr>
              <w:instrText xml:space="preserve"> FORMDROPDOWN </w:instrText>
            </w:r>
            <w:r w:rsidR="0035453E">
              <w:rPr>
                <w:vanish/>
                <w:color w:val="000000"/>
                <w:sz w:val="20"/>
                <w:szCs w:val="20"/>
              </w:rPr>
            </w:r>
            <w:r w:rsidR="0035453E">
              <w:rPr>
                <w:vanish/>
                <w:color w:val="000000"/>
                <w:sz w:val="20"/>
                <w:szCs w:val="20"/>
              </w:rPr>
              <w:fldChar w:fldCharType="separate"/>
            </w:r>
            <w:r w:rsidRPr="00447C36">
              <w:rPr>
                <w:vanish/>
                <w:color w:val="000000"/>
                <w:sz w:val="20"/>
                <w:szCs w:val="20"/>
              </w:rPr>
              <w:fldChar w:fldCharType="end"/>
            </w:r>
          </w:p>
        </w:tc>
        <w:tc>
          <w:tcPr>
            <w:tcW w:w="842" w:type="pct"/>
          </w:tcPr>
          <w:p w14:paraId="739FC509" w14:textId="77777777" w:rsidR="00DA1675" w:rsidRPr="00447C36" w:rsidRDefault="00DA1675" w:rsidP="00436AF0">
            <w:pPr>
              <w:ind w:left="-6"/>
              <w:jc w:val="right"/>
              <w:rPr>
                <w:vanish/>
                <w:color w:val="000000"/>
                <w:sz w:val="20"/>
                <w:szCs w:val="20"/>
              </w:rPr>
            </w:pPr>
            <w:r w:rsidRPr="00447C36">
              <w:rPr>
                <w:vanish/>
                <w:color w:val="000000"/>
                <w:sz w:val="20"/>
                <w:szCs w:val="20"/>
              </w:rPr>
              <w:fldChar w:fldCharType="begin">
                <w:ffData>
                  <w:name w:val="CofinTotal_05"/>
                  <w:enabled/>
                  <w:calcOnExit w:val="0"/>
                  <w:textInput>
                    <w:type w:val="number"/>
                    <w:format w:val="0"/>
                  </w:textInput>
                </w:ffData>
              </w:fldChar>
            </w:r>
            <w:r w:rsidRPr="00447C36">
              <w:rPr>
                <w:vanish/>
                <w:color w:val="000000"/>
                <w:sz w:val="20"/>
                <w:szCs w:val="20"/>
              </w:rPr>
              <w:instrText xml:space="preserve"> FORMTEXT </w:instrText>
            </w:r>
            <w:r w:rsidRPr="00447C36">
              <w:rPr>
                <w:vanish/>
                <w:color w:val="000000"/>
                <w:sz w:val="20"/>
                <w:szCs w:val="20"/>
              </w:rPr>
            </w:r>
            <w:r w:rsidRPr="00447C36">
              <w:rPr>
                <w:vanish/>
                <w:color w:val="000000"/>
                <w:sz w:val="20"/>
                <w:szCs w:val="20"/>
              </w:rPr>
              <w:fldChar w:fldCharType="separate"/>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vanish/>
                <w:color w:val="000000"/>
                <w:sz w:val="20"/>
                <w:szCs w:val="20"/>
              </w:rPr>
              <w:fldChar w:fldCharType="end"/>
            </w:r>
          </w:p>
        </w:tc>
      </w:tr>
      <w:tr w:rsidR="00DA1675" w:rsidRPr="00447C36" w14:paraId="33792BBF" w14:textId="77777777" w:rsidTr="00DA1675">
        <w:trPr>
          <w:cantSplit/>
          <w:hidden/>
        </w:trPr>
        <w:tc>
          <w:tcPr>
            <w:tcW w:w="1181" w:type="pct"/>
          </w:tcPr>
          <w:p w14:paraId="49458C14" w14:textId="77777777" w:rsidR="00DA1675" w:rsidRPr="00447C36" w:rsidRDefault="00DA1675" w:rsidP="00444B7E">
            <w:pPr>
              <w:rPr>
                <w:vanish/>
                <w:color w:val="000000"/>
                <w:sz w:val="20"/>
                <w:szCs w:val="20"/>
              </w:rPr>
            </w:pPr>
            <w:r w:rsidRPr="00447C36">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447C36">
              <w:rPr>
                <w:vanish/>
                <w:color w:val="000000"/>
                <w:sz w:val="20"/>
                <w:szCs w:val="20"/>
              </w:rPr>
              <w:instrText xml:space="preserve"> FORMDROPDOWN </w:instrText>
            </w:r>
            <w:r w:rsidR="0035453E">
              <w:rPr>
                <w:vanish/>
                <w:color w:val="000000"/>
                <w:sz w:val="20"/>
                <w:szCs w:val="20"/>
              </w:rPr>
            </w:r>
            <w:r w:rsidR="0035453E">
              <w:rPr>
                <w:vanish/>
                <w:color w:val="000000"/>
                <w:sz w:val="20"/>
                <w:szCs w:val="20"/>
              </w:rPr>
              <w:fldChar w:fldCharType="separate"/>
            </w:r>
            <w:r w:rsidRPr="00447C36">
              <w:rPr>
                <w:vanish/>
                <w:color w:val="000000"/>
                <w:sz w:val="20"/>
                <w:szCs w:val="20"/>
              </w:rPr>
              <w:fldChar w:fldCharType="end"/>
            </w:r>
          </w:p>
        </w:tc>
        <w:tc>
          <w:tcPr>
            <w:tcW w:w="1930" w:type="pct"/>
          </w:tcPr>
          <w:p w14:paraId="0C1BC06C" w14:textId="77777777" w:rsidR="00DA1675" w:rsidRPr="00447C36" w:rsidRDefault="00DA1675" w:rsidP="00407952">
            <w:pPr>
              <w:rPr>
                <w:vanish/>
                <w:color w:val="000000"/>
                <w:sz w:val="20"/>
                <w:szCs w:val="20"/>
              </w:rPr>
            </w:pPr>
            <w:r w:rsidRPr="00447C36">
              <w:rPr>
                <w:vanish/>
                <w:color w:val="000000"/>
                <w:sz w:val="20"/>
                <w:szCs w:val="20"/>
              </w:rPr>
              <w:fldChar w:fldCharType="begin">
                <w:ffData>
                  <w:name w:val="nameOfCofin_06"/>
                  <w:enabled/>
                  <w:calcOnExit w:val="0"/>
                  <w:textInput/>
                </w:ffData>
              </w:fldChar>
            </w:r>
            <w:r w:rsidRPr="00447C36">
              <w:rPr>
                <w:vanish/>
                <w:color w:val="000000"/>
                <w:sz w:val="20"/>
                <w:szCs w:val="20"/>
              </w:rPr>
              <w:instrText xml:space="preserve"> FORMTEXT </w:instrText>
            </w:r>
            <w:r w:rsidRPr="00447C36">
              <w:rPr>
                <w:vanish/>
                <w:color w:val="000000"/>
                <w:sz w:val="20"/>
                <w:szCs w:val="20"/>
              </w:rPr>
            </w:r>
            <w:r w:rsidRPr="00447C36">
              <w:rPr>
                <w:vanish/>
                <w:color w:val="000000"/>
                <w:sz w:val="20"/>
                <w:szCs w:val="20"/>
              </w:rPr>
              <w:fldChar w:fldCharType="separate"/>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vanish/>
                <w:color w:val="000000"/>
                <w:sz w:val="20"/>
                <w:szCs w:val="20"/>
              </w:rPr>
              <w:fldChar w:fldCharType="end"/>
            </w:r>
          </w:p>
        </w:tc>
        <w:tc>
          <w:tcPr>
            <w:tcW w:w="1047" w:type="pct"/>
            <w:shd w:val="clear" w:color="auto" w:fill="auto"/>
          </w:tcPr>
          <w:p w14:paraId="1FB1AAF4" w14:textId="77777777" w:rsidR="00DA1675" w:rsidRPr="00447C36" w:rsidRDefault="00DA1675" w:rsidP="00407952">
            <w:pPr>
              <w:ind w:left="5"/>
              <w:rPr>
                <w:vanish/>
                <w:color w:val="000000"/>
                <w:sz w:val="20"/>
                <w:szCs w:val="20"/>
              </w:rPr>
            </w:pPr>
            <w:r w:rsidRPr="00447C36">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447C36">
              <w:rPr>
                <w:vanish/>
                <w:color w:val="000000"/>
                <w:sz w:val="20"/>
                <w:szCs w:val="20"/>
              </w:rPr>
              <w:instrText xml:space="preserve"> FORMDROPDOWN </w:instrText>
            </w:r>
            <w:r w:rsidR="0035453E">
              <w:rPr>
                <w:vanish/>
                <w:color w:val="000000"/>
                <w:sz w:val="20"/>
                <w:szCs w:val="20"/>
              </w:rPr>
            </w:r>
            <w:r w:rsidR="0035453E">
              <w:rPr>
                <w:vanish/>
                <w:color w:val="000000"/>
                <w:sz w:val="20"/>
                <w:szCs w:val="20"/>
              </w:rPr>
              <w:fldChar w:fldCharType="separate"/>
            </w:r>
            <w:r w:rsidRPr="00447C36">
              <w:rPr>
                <w:vanish/>
                <w:color w:val="000000"/>
                <w:sz w:val="20"/>
                <w:szCs w:val="20"/>
              </w:rPr>
              <w:fldChar w:fldCharType="end"/>
            </w:r>
          </w:p>
        </w:tc>
        <w:tc>
          <w:tcPr>
            <w:tcW w:w="842" w:type="pct"/>
          </w:tcPr>
          <w:p w14:paraId="7DF8238F" w14:textId="77777777" w:rsidR="00DA1675" w:rsidRPr="00447C36" w:rsidRDefault="00DA1675" w:rsidP="00407952">
            <w:pPr>
              <w:ind w:left="-6"/>
              <w:jc w:val="right"/>
              <w:rPr>
                <w:vanish/>
                <w:color w:val="000000"/>
                <w:sz w:val="20"/>
                <w:szCs w:val="20"/>
              </w:rPr>
            </w:pPr>
            <w:r w:rsidRPr="00447C36">
              <w:rPr>
                <w:vanish/>
                <w:color w:val="000000"/>
                <w:sz w:val="20"/>
                <w:szCs w:val="20"/>
              </w:rPr>
              <w:fldChar w:fldCharType="begin">
                <w:ffData>
                  <w:name w:val="CofinTotal_06"/>
                  <w:enabled/>
                  <w:calcOnExit w:val="0"/>
                  <w:textInput>
                    <w:type w:val="number"/>
                    <w:format w:val="0"/>
                  </w:textInput>
                </w:ffData>
              </w:fldChar>
            </w:r>
            <w:r w:rsidRPr="00447C36">
              <w:rPr>
                <w:vanish/>
                <w:color w:val="000000"/>
                <w:sz w:val="20"/>
                <w:szCs w:val="20"/>
              </w:rPr>
              <w:instrText xml:space="preserve"> FORMTEXT </w:instrText>
            </w:r>
            <w:r w:rsidRPr="00447C36">
              <w:rPr>
                <w:vanish/>
                <w:color w:val="000000"/>
                <w:sz w:val="20"/>
                <w:szCs w:val="20"/>
              </w:rPr>
            </w:r>
            <w:r w:rsidRPr="00447C36">
              <w:rPr>
                <w:vanish/>
                <w:color w:val="000000"/>
                <w:sz w:val="20"/>
                <w:szCs w:val="20"/>
              </w:rPr>
              <w:fldChar w:fldCharType="separate"/>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noProof/>
                <w:vanish/>
                <w:color w:val="000000"/>
                <w:sz w:val="20"/>
                <w:szCs w:val="20"/>
              </w:rPr>
              <w:t> </w:t>
            </w:r>
            <w:r w:rsidRPr="00447C36">
              <w:rPr>
                <w:vanish/>
                <w:color w:val="000000"/>
                <w:sz w:val="20"/>
                <w:szCs w:val="20"/>
              </w:rPr>
              <w:fldChar w:fldCharType="end"/>
            </w:r>
          </w:p>
        </w:tc>
      </w:tr>
      <w:tr w:rsidR="00DA1675" w:rsidRPr="00447C36" w14:paraId="0D15D540" w14:textId="77777777" w:rsidTr="00DA1675">
        <w:trPr>
          <w:cantSplit/>
        </w:trPr>
        <w:tc>
          <w:tcPr>
            <w:tcW w:w="1181" w:type="pct"/>
            <w:tcBorders>
              <w:top w:val="double" w:sz="4" w:space="0" w:color="auto"/>
              <w:bottom w:val="double" w:sz="4" w:space="0" w:color="auto"/>
            </w:tcBorders>
          </w:tcPr>
          <w:p w14:paraId="4A900F89" w14:textId="77777777" w:rsidR="00DA1675" w:rsidRPr="00447C36" w:rsidRDefault="00DA1675" w:rsidP="00407952">
            <w:pPr>
              <w:rPr>
                <w:b/>
                <w:color w:val="000000"/>
                <w:sz w:val="20"/>
                <w:szCs w:val="20"/>
              </w:rPr>
            </w:pPr>
            <w:r w:rsidRPr="00447C36">
              <w:rPr>
                <w:b/>
                <w:color w:val="000000"/>
                <w:sz w:val="20"/>
                <w:szCs w:val="20"/>
              </w:rPr>
              <w:t>Total Co-financing</w:t>
            </w:r>
          </w:p>
        </w:tc>
        <w:tc>
          <w:tcPr>
            <w:tcW w:w="1930" w:type="pct"/>
            <w:tcBorders>
              <w:top w:val="double" w:sz="4" w:space="0" w:color="auto"/>
              <w:bottom w:val="double" w:sz="4" w:space="0" w:color="auto"/>
            </w:tcBorders>
            <w:shd w:val="clear" w:color="auto" w:fill="CCCCCC"/>
          </w:tcPr>
          <w:p w14:paraId="13B0C9BF" w14:textId="77777777" w:rsidR="00DA1675" w:rsidRPr="00447C36" w:rsidRDefault="00DA1675" w:rsidP="00407952">
            <w:pPr>
              <w:jc w:val="right"/>
              <w:rPr>
                <w:color w:val="000000"/>
                <w:sz w:val="20"/>
                <w:szCs w:val="20"/>
              </w:rPr>
            </w:pPr>
          </w:p>
        </w:tc>
        <w:tc>
          <w:tcPr>
            <w:tcW w:w="1047" w:type="pct"/>
            <w:tcBorders>
              <w:top w:val="double" w:sz="4" w:space="0" w:color="auto"/>
              <w:bottom w:val="double" w:sz="4" w:space="0" w:color="auto"/>
            </w:tcBorders>
            <w:shd w:val="clear" w:color="auto" w:fill="CCCCCC"/>
          </w:tcPr>
          <w:p w14:paraId="0038691A" w14:textId="77777777" w:rsidR="00DA1675" w:rsidRPr="00447C36" w:rsidRDefault="00DA1675" w:rsidP="00407952">
            <w:pPr>
              <w:ind w:left="5"/>
              <w:jc w:val="right"/>
              <w:rPr>
                <w:color w:val="000000"/>
                <w:sz w:val="20"/>
                <w:szCs w:val="20"/>
              </w:rPr>
            </w:pPr>
          </w:p>
        </w:tc>
        <w:tc>
          <w:tcPr>
            <w:tcW w:w="842" w:type="pct"/>
            <w:tcBorders>
              <w:top w:val="double" w:sz="4" w:space="0" w:color="auto"/>
              <w:bottom w:val="double" w:sz="4" w:space="0" w:color="auto"/>
            </w:tcBorders>
          </w:tcPr>
          <w:p w14:paraId="0F24AD37" w14:textId="21B89F07" w:rsidR="00DA1675" w:rsidRPr="00447C36" w:rsidRDefault="002A1785" w:rsidP="0095762E">
            <w:pPr>
              <w:ind w:left="-6"/>
              <w:jc w:val="right"/>
              <w:rPr>
                <w:color w:val="000000"/>
                <w:sz w:val="20"/>
                <w:szCs w:val="20"/>
              </w:rPr>
            </w:pPr>
            <w:r>
              <w:rPr>
                <w:color w:val="000000"/>
                <w:sz w:val="20"/>
                <w:szCs w:val="20"/>
              </w:rPr>
              <w:t>5,351,</w:t>
            </w:r>
            <w:r w:rsidR="00DA1675" w:rsidRPr="00447C36">
              <w:rPr>
                <w:color w:val="000000"/>
                <w:sz w:val="20"/>
                <w:szCs w:val="20"/>
              </w:rPr>
              <w:t>031</w:t>
            </w:r>
          </w:p>
        </w:tc>
      </w:tr>
    </w:tbl>
    <w:p w14:paraId="19A2B7EC" w14:textId="77777777" w:rsidR="0076121E" w:rsidRPr="00447C36" w:rsidRDefault="0076121E" w:rsidP="0076121E">
      <w:pPr>
        <w:pStyle w:val="GEFTableHeading"/>
      </w:pPr>
    </w:p>
    <w:p w14:paraId="1276A333" w14:textId="77777777" w:rsidR="00276471" w:rsidRPr="00447C36" w:rsidRDefault="0076121E" w:rsidP="00D54E10">
      <w:pPr>
        <w:pStyle w:val="GEFTableHeading"/>
        <w:spacing w:after="80"/>
      </w:pPr>
      <w:r w:rsidRPr="00447C36">
        <w:t xml:space="preserve">D. </w:t>
      </w:r>
      <w:r w:rsidR="00EB39F4" w:rsidRPr="00447C36">
        <w:t>I</w:t>
      </w:r>
      <w:r w:rsidR="00BC472A" w:rsidRPr="00447C36">
        <w:t xml:space="preserve">ndicative </w:t>
      </w:r>
      <w:r w:rsidR="00EB39F4" w:rsidRPr="00447C36">
        <w:t>T</w:t>
      </w:r>
      <w:r w:rsidR="007F44AA" w:rsidRPr="00447C36">
        <w:t xml:space="preserve">rust </w:t>
      </w:r>
      <w:proofErr w:type="gramStart"/>
      <w:r w:rsidR="00EB39F4" w:rsidRPr="00447C36">
        <w:t>F</w:t>
      </w:r>
      <w:r w:rsidR="007F44AA" w:rsidRPr="00447C36">
        <w:t>und</w:t>
      </w:r>
      <w:r w:rsidR="005B6ABF" w:rsidRPr="00447C36">
        <w:t xml:space="preserve"> </w:t>
      </w:r>
      <w:r w:rsidR="00107376" w:rsidRPr="00447C36">
        <w:t xml:space="preserve"> Res</w:t>
      </w:r>
      <w:r w:rsidR="005B6ABF" w:rsidRPr="00447C36">
        <w:t>ources</w:t>
      </w:r>
      <w:proofErr w:type="gramEnd"/>
      <w:r w:rsidR="00667450" w:rsidRPr="00447C36">
        <w:t xml:space="preserve"> </w:t>
      </w:r>
      <w:r w:rsidR="00BA7A71" w:rsidRPr="00447C36">
        <w:t>Requested by Agency</w:t>
      </w:r>
      <w:r w:rsidR="005B6ABF" w:rsidRPr="00447C36">
        <w:t xml:space="preserve">, </w:t>
      </w:r>
      <w:r w:rsidR="00BA7A71" w:rsidRPr="00447C36">
        <w:t xml:space="preserve"> Country</w:t>
      </w:r>
      <w:r w:rsidR="00F43951" w:rsidRPr="00447C36">
        <w:t xml:space="preserve"> and </w:t>
      </w:r>
      <w:r w:rsidR="00C36288" w:rsidRPr="00447C36">
        <w:t xml:space="preserve">the Programming </w:t>
      </w:r>
      <w:r w:rsidR="00F43951" w:rsidRPr="00447C36">
        <w:t>of Funds</w:t>
      </w:r>
      <w:r w:rsidR="00091854" w:rsidRPr="00447C36">
        <w:t xml:space="preserve"> </w:t>
      </w:r>
    </w:p>
    <w:tbl>
      <w:tblPr>
        <w:tblW w:w="535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805"/>
        <w:gridCol w:w="1109"/>
        <w:gridCol w:w="1205"/>
        <w:gridCol w:w="1690"/>
        <w:gridCol w:w="1765"/>
        <w:gridCol w:w="1473"/>
        <w:gridCol w:w="1219"/>
      </w:tblGrid>
      <w:tr w:rsidR="00132636" w:rsidRPr="00447C36" w14:paraId="7B8C0E11" w14:textId="77777777" w:rsidTr="00466EF6">
        <w:trPr>
          <w:trHeight w:val="172"/>
        </w:trPr>
        <w:tc>
          <w:tcPr>
            <w:tcW w:w="488" w:type="pct"/>
            <w:vMerge w:val="restart"/>
            <w:shd w:val="clear" w:color="auto" w:fill="auto"/>
            <w:vAlign w:val="center"/>
          </w:tcPr>
          <w:p w14:paraId="6C5F859E" w14:textId="77777777" w:rsidR="00132636" w:rsidRPr="00447C36" w:rsidRDefault="00132636" w:rsidP="005D5071">
            <w:pPr>
              <w:jc w:val="center"/>
              <w:rPr>
                <w:rFonts w:ascii="Times New Roman Bold" w:hAnsi="Times New Roman Bold"/>
                <w:b/>
                <w:color w:val="000000"/>
                <w:sz w:val="22"/>
                <w:szCs w:val="22"/>
              </w:rPr>
            </w:pPr>
            <w:r w:rsidRPr="00447C36">
              <w:rPr>
                <w:rFonts w:ascii="Times New Roman Bold" w:hAnsi="Times New Roman Bold"/>
                <w:b/>
                <w:color w:val="000000"/>
                <w:sz w:val="22"/>
                <w:szCs w:val="22"/>
              </w:rPr>
              <w:t>GEF Agency</w:t>
            </w:r>
          </w:p>
        </w:tc>
        <w:tc>
          <w:tcPr>
            <w:tcW w:w="397" w:type="pct"/>
            <w:vMerge w:val="restart"/>
            <w:vAlign w:val="center"/>
          </w:tcPr>
          <w:p w14:paraId="2795E33C" w14:textId="77777777" w:rsidR="00132636" w:rsidRPr="00447C36" w:rsidRDefault="00132636" w:rsidP="00513D4F">
            <w:pPr>
              <w:jc w:val="center"/>
              <w:rPr>
                <w:rFonts w:ascii="Times New Roman Bold" w:hAnsi="Times New Roman Bold"/>
                <w:b/>
                <w:color w:val="000000"/>
                <w:sz w:val="22"/>
                <w:szCs w:val="22"/>
              </w:rPr>
            </w:pPr>
            <w:r w:rsidRPr="00447C36">
              <w:rPr>
                <w:rFonts w:ascii="Times New Roman Bold" w:hAnsi="Times New Roman Bold"/>
                <w:b/>
                <w:color w:val="000000"/>
                <w:sz w:val="22"/>
                <w:szCs w:val="22"/>
              </w:rPr>
              <w:t>Trust Fund</w:t>
            </w:r>
          </w:p>
        </w:tc>
        <w:tc>
          <w:tcPr>
            <w:tcW w:w="528" w:type="pct"/>
            <w:vMerge w:val="restart"/>
            <w:shd w:val="clear" w:color="auto" w:fill="auto"/>
            <w:vAlign w:val="center"/>
          </w:tcPr>
          <w:p w14:paraId="3C3B42F3" w14:textId="77777777" w:rsidR="00132636" w:rsidRPr="00447C36" w:rsidRDefault="00132636" w:rsidP="00B853BF">
            <w:pPr>
              <w:jc w:val="center"/>
              <w:rPr>
                <w:b/>
                <w:color w:val="000000"/>
                <w:sz w:val="22"/>
                <w:szCs w:val="22"/>
              </w:rPr>
            </w:pPr>
            <w:r w:rsidRPr="00447C36">
              <w:rPr>
                <w:b/>
                <w:color w:val="000000"/>
                <w:sz w:val="22"/>
                <w:szCs w:val="22"/>
              </w:rPr>
              <w:t>Country/</w:t>
            </w:r>
          </w:p>
          <w:p w14:paraId="48842910" w14:textId="77777777" w:rsidR="00132636" w:rsidRPr="00447C36" w:rsidRDefault="00132636" w:rsidP="005D53AB">
            <w:pPr>
              <w:jc w:val="center"/>
              <w:rPr>
                <w:b/>
                <w:color w:val="000000"/>
                <w:sz w:val="22"/>
                <w:szCs w:val="22"/>
              </w:rPr>
            </w:pPr>
            <w:r w:rsidRPr="00447C36">
              <w:rPr>
                <w:b/>
                <w:color w:val="000000"/>
                <w:sz w:val="22"/>
                <w:szCs w:val="22"/>
              </w:rPr>
              <w:t>Regional/ Global</w:t>
            </w:r>
            <w:r w:rsidRPr="00447C36">
              <w:rPr>
                <w:b/>
                <w:color w:val="000000"/>
                <w:sz w:val="22"/>
                <w:szCs w:val="22"/>
                <w:vertAlign w:val="superscript"/>
              </w:rPr>
              <w:t xml:space="preserve"> </w:t>
            </w:r>
          </w:p>
        </w:tc>
        <w:tc>
          <w:tcPr>
            <w:tcW w:w="575" w:type="pct"/>
            <w:vMerge w:val="restart"/>
            <w:shd w:val="clear" w:color="auto" w:fill="auto"/>
            <w:vAlign w:val="center"/>
          </w:tcPr>
          <w:p w14:paraId="11281AEA" w14:textId="77777777" w:rsidR="00132636" w:rsidRPr="00447C36" w:rsidRDefault="00132636" w:rsidP="007009D9">
            <w:pPr>
              <w:jc w:val="center"/>
              <w:rPr>
                <w:b/>
                <w:color w:val="000000"/>
                <w:sz w:val="22"/>
                <w:szCs w:val="22"/>
              </w:rPr>
            </w:pPr>
            <w:r w:rsidRPr="00447C36">
              <w:rPr>
                <w:b/>
                <w:color w:val="000000"/>
                <w:sz w:val="22"/>
                <w:szCs w:val="22"/>
              </w:rPr>
              <w:t>Focal Area</w:t>
            </w:r>
          </w:p>
        </w:tc>
        <w:tc>
          <w:tcPr>
            <w:tcW w:w="828" w:type="pct"/>
            <w:vMerge w:val="restart"/>
            <w:shd w:val="clear" w:color="auto" w:fill="auto"/>
            <w:vAlign w:val="center"/>
          </w:tcPr>
          <w:p w14:paraId="4A9D3D27" w14:textId="77777777" w:rsidR="00132636" w:rsidRPr="00447C36" w:rsidRDefault="00132636" w:rsidP="006202D8">
            <w:pPr>
              <w:jc w:val="center"/>
              <w:rPr>
                <w:rFonts w:ascii="Times New Roman Bold" w:hAnsi="Times New Roman Bold"/>
                <w:b/>
                <w:color w:val="000000"/>
                <w:sz w:val="22"/>
                <w:szCs w:val="22"/>
              </w:rPr>
            </w:pPr>
            <w:r w:rsidRPr="00447C36">
              <w:rPr>
                <w:rFonts w:ascii="Times New Roman Bold" w:hAnsi="Times New Roman Bold"/>
                <w:b/>
                <w:color w:val="000000"/>
                <w:sz w:val="22"/>
                <w:szCs w:val="22"/>
              </w:rPr>
              <w:t>Programming</w:t>
            </w:r>
          </w:p>
          <w:p w14:paraId="0D3FD936" w14:textId="77777777" w:rsidR="00132636" w:rsidRPr="00447C36" w:rsidRDefault="00132636" w:rsidP="006202D8">
            <w:pPr>
              <w:jc w:val="center"/>
              <w:rPr>
                <w:b/>
                <w:color w:val="000000"/>
                <w:sz w:val="22"/>
                <w:szCs w:val="22"/>
              </w:rPr>
            </w:pPr>
            <w:r w:rsidRPr="00447C36">
              <w:rPr>
                <w:rFonts w:ascii="Times New Roman Bold" w:hAnsi="Times New Roman Bold"/>
                <w:b/>
                <w:color w:val="000000"/>
                <w:sz w:val="22"/>
                <w:szCs w:val="22"/>
              </w:rPr>
              <w:t xml:space="preserve"> of Funds</w:t>
            </w:r>
          </w:p>
        </w:tc>
        <w:tc>
          <w:tcPr>
            <w:tcW w:w="2185" w:type="pct"/>
            <w:gridSpan w:val="3"/>
            <w:shd w:val="clear" w:color="auto" w:fill="auto"/>
            <w:vAlign w:val="center"/>
          </w:tcPr>
          <w:p w14:paraId="657CB080" w14:textId="77777777" w:rsidR="00132636" w:rsidRPr="00447C36" w:rsidRDefault="00132636" w:rsidP="002900EB">
            <w:pPr>
              <w:ind w:hanging="17"/>
              <w:jc w:val="center"/>
              <w:rPr>
                <w:b/>
                <w:color w:val="000000"/>
                <w:sz w:val="22"/>
                <w:szCs w:val="22"/>
              </w:rPr>
            </w:pPr>
            <w:r w:rsidRPr="00447C36">
              <w:rPr>
                <w:b/>
                <w:color w:val="000000"/>
                <w:sz w:val="22"/>
                <w:szCs w:val="22"/>
              </w:rPr>
              <w:t>(in $)</w:t>
            </w:r>
          </w:p>
        </w:tc>
      </w:tr>
      <w:tr w:rsidR="00466EF6" w:rsidRPr="00447C36" w14:paraId="75E5DF80" w14:textId="77777777" w:rsidTr="00466EF6">
        <w:trPr>
          <w:trHeight w:val="873"/>
        </w:trPr>
        <w:tc>
          <w:tcPr>
            <w:tcW w:w="488" w:type="pct"/>
            <w:vMerge/>
            <w:shd w:val="clear" w:color="auto" w:fill="auto"/>
            <w:vAlign w:val="center"/>
          </w:tcPr>
          <w:p w14:paraId="47048DC6" w14:textId="77777777" w:rsidR="00132636" w:rsidRPr="00447C36" w:rsidRDefault="00132636" w:rsidP="005D5071">
            <w:pPr>
              <w:jc w:val="center"/>
              <w:rPr>
                <w:rFonts w:ascii="Times New Roman Bold" w:hAnsi="Times New Roman Bold"/>
                <w:b/>
                <w:color w:val="000000"/>
                <w:sz w:val="22"/>
                <w:szCs w:val="22"/>
              </w:rPr>
            </w:pPr>
          </w:p>
        </w:tc>
        <w:tc>
          <w:tcPr>
            <w:tcW w:w="397" w:type="pct"/>
            <w:vMerge/>
            <w:vAlign w:val="center"/>
          </w:tcPr>
          <w:p w14:paraId="14BFB87A" w14:textId="77777777" w:rsidR="00132636" w:rsidRPr="00447C36" w:rsidRDefault="00132636" w:rsidP="00513D4F">
            <w:pPr>
              <w:jc w:val="center"/>
              <w:rPr>
                <w:rFonts w:ascii="Times New Roman Bold" w:hAnsi="Times New Roman Bold"/>
                <w:b/>
                <w:color w:val="000000"/>
                <w:sz w:val="22"/>
                <w:szCs w:val="22"/>
              </w:rPr>
            </w:pPr>
          </w:p>
        </w:tc>
        <w:tc>
          <w:tcPr>
            <w:tcW w:w="528" w:type="pct"/>
            <w:vMerge/>
            <w:shd w:val="clear" w:color="auto" w:fill="auto"/>
            <w:vAlign w:val="center"/>
          </w:tcPr>
          <w:p w14:paraId="1A14E81B" w14:textId="77777777" w:rsidR="00132636" w:rsidRPr="00447C36" w:rsidRDefault="00132636" w:rsidP="00B853BF">
            <w:pPr>
              <w:jc w:val="center"/>
              <w:rPr>
                <w:b/>
                <w:color w:val="000000"/>
                <w:sz w:val="22"/>
                <w:szCs w:val="22"/>
              </w:rPr>
            </w:pPr>
          </w:p>
        </w:tc>
        <w:tc>
          <w:tcPr>
            <w:tcW w:w="575" w:type="pct"/>
            <w:vMerge/>
            <w:shd w:val="clear" w:color="auto" w:fill="auto"/>
            <w:vAlign w:val="center"/>
          </w:tcPr>
          <w:p w14:paraId="2F1907BC" w14:textId="77777777" w:rsidR="00132636" w:rsidRPr="00447C36" w:rsidRDefault="00132636" w:rsidP="007009D9">
            <w:pPr>
              <w:jc w:val="center"/>
              <w:rPr>
                <w:rFonts w:ascii="Times New Roman Bold" w:hAnsi="Times New Roman Bold"/>
                <w:b/>
                <w:color w:val="000000"/>
                <w:sz w:val="22"/>
                <w:szCs w:val="22"/>
              </w:rPr>
            </w:pPr>
          </w:p>
        </w:tc>
        <w:tc>
          <w:tcPr>
            <w:tcW w:w="828" w:type="pct"/>
            <w:vMerge/>
            <w:shd w:val="clear" w:color="auto" w:fill="auto"/>
            <w:vAlign w:val="center"/>
          </w:tcPr>
          <w:p w14:paraId="6E4A8C6A" w14:textId="77777777" w:rsidR="00132636" w:rsidRPr="00447C36" w:rsidRDefault="00132636" w:rsidP="007009D9">
            <w:pPr>
              <w:jc w:val="center"/>
              <w:rPr>
                <w:rFonts w:ascii="Times New Roman Bold" w:hAnsi="Times New Roman Bold"/>
                <w:b/>
                <w:color w:val="000000"/>
                <w:sz w:val="22"/>
                <w:szCs w:val="22"/>
              </w:rPr>
            </w:pPr>
          </w:p>
        </w:tc>
        <w:tc>
          <w:tcPr>
            <w:tcW w:w="864" w:type="pct"/>
            <w:shd w:val="clear" w:color="auto" w:fill="auto"/>
            <w:vAlign w:val="center"/>
          </w:tcPr>
          <w:p w14:paraId="3CF9A589" w14:textId="77777777" w:rsidR="00132636" w:rsidRPr="00447C36" w:rsidRDefault="00132636" w:rsidP="00170BB4">
            <w:pPr>
              <w:jc w:val="center"/>
              <w:rPr>
                <w:b/>
                <w:color w:val="000000"/>
                <w:sz w:val="22"/>
                <w:szCs w:val="22"/>
              </w:rPr>
            </w:pPr>
            <w:r w:rsidRPr="00447C36">
              <w:rPr>
                <w:b/>
                <w:color w:val="000000"/>
                <w:sz w:val="22"/>
                <w:szCs w:val="22"/>
              </w:rPr>
              <w:t>GEF Project Financing  (a)</w:t>
            </w:r>
          </w:p>
        </w:tc>
        <w:tc>
          <w:tcPr>
            <w:tcW w:w="722" w:type="pct"/>
            <w:shd w:val="clear" w:color="auto" w:fill="auto"/>
            <w:vAlign w:val="center"/>
          </w:tcPr>
          <w:p w14:paraId="50504951" w14:textId="77777777" w:rsidR="00132636" w:rsidRPr="00447C36" w:rsidRDefault="00132636" w:rsidP="00BA7A71">
            <w:pPr>
              <w:jc w:val="center"/>
              <w:rPr>
                <w:b/>
                <w:color w:val="000000"/>
                <w:sz w:val="22"/>
                <w:szCs w:val="22"/>
              </w:rPr>
            </w:pPr>
            <w:r w:rsidRPr="00447C36">
              <w:rPr>
                <w:b/>
                <w:color w:val="000000"/>
                <w:sz w:val="22"/>
                <w:szCs w:val="22"/>
              </w:rPr>
              <w:t>Agency Fee (b)</w:t>
            </w:r>
          </w:p>
        </w:tc>
        <w:tc>
          <w:tcPr>
            <w:tcW w:w="599" w:type="pct"/>
            <w:shd w:val="clear" w:color="auto" w:fill="auto"/>
            <w:vAlign w:val="center"/>
          </w:tcPr>
          <w:p w14:paraId="33198C62" w14:textId="77777777" w:rsidR="00132636" w:rsidRPr="00447C36" w:rsidRDefault="00132636" w:rsidP="008D22F2">
            <w:pPr>
              <w:ind w:hanging="17"/>
              <w:rPr>
                <w:b/>
                <w:color w:val="000000"/>
                <w:sz w:val="22"/>
                <w:szCs w:val="22"/>
              </w:rPr>
            </w:pPr>
            <w:r w:rsidRPr="00447C36">
              <w:rPr>
                <w:b/>
                <w:color w:val="000000"/>
                <w:sz w:val="22"/>
                <w:szCs w:val="22"/>
              </w:rPr>
              <w:t>Total</w:t>
            </w:r>
          </w:p>
          <w:p w14:paraId="762B4AEA" w14:textId="77777777" w:rsidR="00132636" w:rsidRPr="00447C36" w:rsidRDefault="00132636" w:rsidP="008D22F2">
            <w:pPr>
              <w:ind w:hanging="17"/>
              <w:rPr>
                <w:b/>
                <w:color w:val="000000"/>
                <w:sz w:val="22"/>
                <w:szCs w:val="22"/>
              </w:rPr>
            </w:pPr>
            <w:r w:rsidRPr="00447C36">
              <w:rPr>
                <w:b/>
                <w:color w:val="000000"/>
                <w:sz w:val="22"/>
                <w:szCs w:val="22"/>
              </w:rPr>
              <w:t>(c)=</w:t>
            </w:r>
            <w:proofErr w:type="spellStart"/>
            <w:r w:rsidRPr="00447C36">
              <w:rPr>
                <w:b/>
                <w:color w:val="000000"/>
                <w:sz w:val="22"/>
                <w:szCs w:val="22"/>
              </w:rPr>
              <w:t>a+b</w:t>
            </w:r>
            <w:proofErr w:type="spellEnd"/>
          </w:p>
        </w:tc>
      </w:tr>
      <w:tr w:rsidR="00466EF6" w:rsidRPr="00447C36" w14:paraId="1DE681AD" w14:textId="77777777" w:rsidTr="00466EF6">
        <w:trPr>
          <w:trHeight w:val="253"/>
        </w:trPr>
        <w:tc>
          <w:tcPr>
            <w:tcW w:w="488" w:type="pct"/>
            <w:shd w:val="clear" w:color="auto" w:fill="auto"/>
          </w:tcPr>
          <w:p w14:paraId="0EBC324E" w14:textId="77777777" w:rsidR="00466EF6" w:rsidRPr="00447C36" w:rsidRDefault="00466EF6" w:rsidP="0014041E">
            <w:pPr>
              <w:rPr>
                <w:color w:val="000000"/>
                <w:sz w:val="20"/>
                <w:szCs w:val="20"/>
              </w:rPr>
            </w:pPr>
            <w:r w:rsidRPr="00447C36">
              <w:rPr>
                <w:color w:val="000000"/>
                <w:sz w:val="20"/>
                <w:szCs w:val="20"/>
              </w:rPr>
              <w:t>UNDP</w:t>
            </w:r>
          </w:p>
        </w:tc>
        <w:tc>
          <w:tcPr>
            <w:tcW w:w="397" w:type="pct"/>
          </w:tcPr>
          <w:p w14:paraId="64E2971A" w14:textId="77777777" w:rsidR="00466EF6" w:rsidRPr="00447C36" w:rsidRDefault="00466EF6" w:rsidP="00BA7A71">
            <w:pPr>
              <w:rPr>
                <w:color w:val="000000"/>
              </w:rPr>
            </w:pPr>
            <w:r w:rsidRPr="00447C36">
              <w:rPr>
                <w:color w:val="000000"/>
                <w:sz w:val="20"/>
                <w:szCs w:val="20"/>
              </w:rPr>
              <w:t>GEF</w:t>
            </w:r>
          </w:p>
        </w:tc>
        <w:tc>
          <w:tcPr>
            <w:tcW w:w="528" w:type="pct"/>
            <w:shd w:val="clear" w:color="auto" w:fill="auto"/>
          </w:tcPr>
          <w:p w14:paraId="63CBA632" w14:textId="00410A0F" w:rsidR="00466EF6" w:rsidRPr="00447C36" w:rsidRDefault="00991EAE" w:rsidP="00E35BF6">
            <w:pPr>
              <w:rPr>
                <w:color w:val="000000"/>
                <w:sz w:val="20"/>
                <w:szCs w:val="20"/>
              </w:rPr>
            </w:pPr>
            <w:r>
              <w:rPr>
                <w:color w:val="000000"/>
                <w:sz w:val="20"/>
                <w:szCs w:val="20"/>
              </w:rPr>
              <w:t>Bolivia</w:t>
            </w:r>
            <w:r w:rsidR="00466EF6" w:rsidRPr="00447C36">
              <w:rPr>
                <w:color w:val="000000"/>
                <w:sz w:val="20"/>
                <w:szCs w:val="20"/>
              </w:rPr>
              <w:t xml:space="preserve">   </w:t>
            </w:r>
          </w:p>
        </w:tc>
        <w:tc>
          <w:tcPr>
            <w:tcW w:w="575" w:type="pct"/>
            <w:shd w:val="clear" w:color="auto" w:fill="auto"/>
          </w:tcPr>
          <w:p w14:paraId="16B3BFA2" w14:textId="77777777" w:rsidR="00466EF6" w:rsidRPr="00447C36" w:rsidRDefault="00466EF6">
            <w:r w:rsidRPr="00447C36">
              <w:rPr>
                <w:color w:val="000000"/>
                <w:sz w:val="20"/>
                <w:szCs w:val="20"/>
              </w:rPr>
              <w:t xml:space="preserve">Biodiversity </w:t>
            </w:r>
          </w:p>
        </w:tc>
        <w:tc>
          <w:tcPr>
            <w:tcW w:w="828" w:type="pct"/>
            <w:shd w:val="clear" w:color="auto" w:fill="auto"/>
          </w:tcPr>
          <w:p w14:paraId="08CB59CF" w14:textId="77777777" w:rsidR="00466EF6" w:rsidRPr="00447C36" w:rsidRDefault="00466EF6" w:rsidP="006202D8">
            <w:pPr>
              <w:rPr>
                <w:color w:val="000000"/>
                <w:sz w:val="20"/>
                <w:szCs w:val="20"/>
              </w:rPr>
            </w:pPr>
          </w:p>
        </w:tc>
        <w:tc>
          <w:tcPr>
            <w:tcW w:w="864" w:type="pct"/>
            <w:shd w:val="clear" w:color="auto" w:fill="auto"/>
          </w:tcPr>
          <w:p w14:paraId="7C411743" w14:textId="103F4F59" w:rsidR="00466EF6" w:rsidRPr="00447C36" w:rsidRDefault="00466EF6" w:rsidP="00114473">
            <w:pPr>
              <w:jc w:val="right"/>
              <w:rPr>
                <w:color w:val="000000"/>
                <w:sz w:val="20"/>
                <w:szCs w:val="20"/>
              </w:rPr>
            </w:pPr>
            <w:r w:rsidRPr="00447C36">
              <w:rPr>
                <w:color w:val="000000"/>
                <w:sz w:val="20"/>
                <w:szCs w:val="20"/>
              </w:rPr>
              <w:t>1,744,657</w:t>
            </w:r>
          </w:p>
        </w:tc>
        <w:tc>
          <w:tcPr>
            <w:tcW w:w="722" w:type="pct"/>
            <w:shd w:val="clear" w:color="auto" w:fill="auto"/>
          </w:tcPr>
          <w:p w14:paraId="682666F7" w14:textId="67D3C952" w:rsidR="00466EF6" w:rsidRPr="00447C36" w:rsidRDefault="00466EF6" w:rsidP="00114473">
            <w:pPr>
              <w:jc w:val="right"/>
              <w:rPr>
                <w:color w:val="000000"/>
                <w:sz w:val="20"/>
                <w:szCs w:val="20"/>
              </w:rPr>
            </w:pPr>
            <w:r w:rsidRPr="00447C36">
              <w:rPr>
                <w:color w:val="000000"/>
                <w:sz w:val="20"/>
                <w:szCs w:val="20"/>
              </w:rPr>
              <w:t>165,743</w:t>
            </w:r>
          </w:p>
        </w:tc>
        <w:tc>
          <w:tcPr>
            <w:tcW w:w="599" w:type="pct"/>
            <w:shd w:val="clear" w:color="auto" w:fill="auto"/>
          </w:tcPr>
          <w:p w14:paraId="2448F4DD" w14:textId="42DF2D46" w:rsidR="00466EF6" w:rsidRPr="00447C36" w:rsidRDefault="00466EF6" w:rsidP="00114473">
            <w:pPr>
              <w:jc w:val="right"/>
              <w:rPr>
                <w:color w:val="000000"/>
                <w:sz w:val="20"/>
                <w:szCs w:val="20"/>
              </w:rPr>
            </w:pPr>
            <w:r w:rsidRPr="00447C36">
              <w:rPr>
                <w:color w:val="000000"/>
                <w:sz w:val="20"/>
                <w:szCs w:val="20"/>
              </w:rPr>
              <w:t>1,910,400</w:t>
            </w:r>
          </w:p>
        </w:tc>
      </w:tr>
      <w:tr w:rsidR="00466EF6" w:rsidRPr="00447C36" w14:paraId="2FB69C7B" w14:textId="77777777" w:rsidTr="00466EF6">
        <w:trPr>
          <w:trHeight w:val="253"/>
        </w:trPr>
        <w:tc>
          <w:tcPr>
            <w:tcW w:w="488" w:type="pct"/>
            <w:shd w:val="clear" w:color="auto" w:fill="auto"/>
          </w:tcPr>
          <w:p w14:paraId="2F0996F3" w14:textId="77777777" w:rsidR="00466EF6" w:rsidRPr="00447C36" w:rsidRDefault="00466EF6" w:rsidP="00BA7A71">
            <w:r w:rsidRPr="00447C36">
              <w:rPr>
                <w:color w:val="000000"/>
                <w:sz w:val="20"/>
                <w:szCs w:val="20"/>
              </w:rPr>
              <w:t>UNDP</w:t>
            </w:r>
          </w:p>
        </w:tc>
        <w:tc>
          <w:tcPr>
            <w:tcW w:w="397" w:type="pct"/>
          </w:tcPr>
          <w:p w14:paraId="1DF0BE99" w14:textId="77777777" w:rsidR="00466EF6" w:rsidRPr="00447C36" w:rsidRDefault="00466EF6" w:rsidP="00BA7A71">
            <w:r w:rsidRPr="00447C36">
              <w:rPr>
                <w:color w:val="000000"/>
                <w:sz w:val="20"/>
                <w:szCs w:val="20"/>
              </w:rPr>
              <w:t>GEF</w:t>
            </w:r>
          </w:p>
        </w:tc>
        <w:tc>
          <w:tcPr>
            <w:tcW w:w="528" w:type="pct"/>
            <w:shd w:val="clear" w:color="auto" w:fill="auto"/>
          </w:tcPr>
          <w:p w14:paraId="37CCB0A6" w14:textId="53CF4759" w:rsidR="00466EF6" w:rsidRPr="00447C36" w:rsidRDefault="00991EAE" w:rsidP="00BA7A71">
            <w:pPr>
              <w:rPr>
                <w:color w:val="000000"/>
                <w:sz w:val="20"/>
                <w:szCs w:val="20"/>
              </w:rPr>
            </w:pPr>
            <w:r>
              <w:rPr>
                <w:color w:val="000000"/>
                <w:sz w:val="20"/>
                <w:szCs w:val="20"/>
              </w:rPr>
              <w:t>Bolivia</w:t>
            </w:r>
            <w:r w:rsidR="00466EF6" w:rsidRPr="00447C36">
              <w:rPr>
                <w:color w:val="000000"/>
                <w:sz w:val="20"/>
                <w:szCs w:val="20"/>
              </w:rPr>
              <w:t xml:space="preserve">   </w:t>
            </w:r>
          </w:p>
        </w:tc>
        <w:tc>
          <w:tcPr>
            <w:tcW w:w="575" w:type="pct"/>
            <w:shd w:val="clear" w:color="auto" w:fill="auto"/>
          </w:tcPr>
          <w:p w14:paraId="42A1AB91" w14:textId="77777777" w:rsidR="00466EF6" w:rsidRPr="00447C36" w:rsidRDefault="00466EF6" w:rsidP="00BA7A71">
            <w:r w:rsidRPr="00447C36">
              <w:rPr>
                <w:color w:val="000000"/>
                <w:sz w:val="20"/>
                <w:szCs w:val="20"/>
              </w:rPr>
              <w:t>Climate Change</w:t>
            </w:r>
          </w:p>
        </w:tc>
        <w:tc>
          <w:tcPr>
            <w:tcW w:w="828" w:type="pct"/>
            <w:shd w:val="clear" w:color="auto" w:fill="auto"/>
          </w:tcPr>
          <w:p w14:paraId="4F3FBCA8" w14:textId="77777777" w:rsidR="00466EF6" w:rsidRPr="00447C36" w:rsidRDefault="00466EF6" w:rsidP="00BA7A71">
            <w:pPr>
              <w:rPr>
                <w:color w:val="000000"/>
                <w:sz w:val="20"/>
                <w:szCs w:val="20"/>
              </w:rPr>
            </w:pPr>
          </w:p>
        </w:tc>
        <w:tc>
          <w:tcPr>
            <w:tcW w:w="864" w:type="pct"/>
            <w:shd w:val="clear" w:color="auto" w:fill="auto"/>
          </w:tcPr>
          <w:p w14:paraId="5B3550D9" w14:textId="06D8B225" w:rsidR="00466EF6" w:rsidRPr="00447C36" w:rsidRDefault="00466EF6" w:rsidP="00114473">
            <w:pPr>
              <w:jc w:val="right"/>
              <w:rPr>
                <w:color w:val="000000"/>
                <w:sz w:val="20"/>
                <w:szCs w:val="20"/>
              </w:rPr>
            </w:pPr>
            <w:r w:rsidRPr="00447C36">
              <w:rPr>
                <w:color w:val="000000"/>
                <w:sz w:val="20"/>
                <w:szCs w:val="20"/>
              </w:rPr>
              <w:t>1,054,064</w:t>
            </w:r>
          </w:p>
        </w:tc>
        <w:tc>
          <w:tcPr>
            <w:tcW w:w="722" w:type="pct"/>
            <w:shd w:val="clear" w:color="auto" w:fill="auto"/>
          </w:tcPr>
          <w:p w14:paraId="276B6A2D" w14:textId="51753B51" w:rsidR="00466EF6" w:rsidRPr="00447C36" w:rsidRDefault="00466EF6" w:rsidP="00114473">
            <w:pPr>
              <w:jc w:val="right"/>
              <w:rPr>
                <w:color w:val="000000"/>
                <w:sz w:val="20"/>
                <w:szCs w:val="20"/>
              </w:rPr>
            </w:pPr>
            <w:r w:rsidRPr="00447C36">
              <w:rPr>
                <w:color w:val="000000"/>
                <w:sz w:val="20"/>
                <w:szCs w:val="20"/>
              </w:rPr>
              <w:t>100,136</w:t>
            </w:r>
          </w:p>
        </w:tc>
        <w:tc>
          <w:tcPr>
            <w:tcW w:w="599" w:type="pct"/>
            <w:shd w:val="clear" w:color="auto" w:fill="auto"/>
          </w:tcPr>
          <w:p w14:paraId="5ED515EA" w14:textId="19716A05" w:rsidR="00466EF6" w:rsidRPr="00447C36" w:rsidRDefault="00466EF6" w:rsidP="00114473">
            <w:pPr>
              <w:jc w:val="right"/>
              <w:rPr>
                <w:color w:val="000000"/>
                <w:sz w:val="20"/>
                <w:szCs w:val="20"/>
              </w:rPr>
            </w:pPr>
            <w:r w:rsidRPr="00447C36">
              <w:rPr>
                <w:color w:val="000000"/>
                <w:sz w:val="20"/>
                <w:szCs w:val="20"/>
              </w:rPr>
              <w:t>1,154,200</w:t>
            </w:r>
          </w:p>
        </w:tc>
      </w:tr>
      <w:tr w:rsidR="00466EF6" w:rsidRPr="00447C36" w14:paraId="2BFD86EB" w14:textId="77777777" w:rsidTr="00466EF6">
        <w:trPr>
          <w:trHeight w:val="253"/>
        </w:trPr>
        <w:tc>
          <w:tcPr>
            <w:tcW w:w="488" w:type="pct"/>
            <w:shd w:val="clear" w:color="auto" w:fill="auto"/>
          </w:tcPr>
          <w:p w14:paraId="0B9DF8CC" w14:textId="77777777" w:rsidR="00466EF6" w:rsidRPr="00447C36" w:rsidRDefault="00466EF6" w:rsidP="00BA7A71">
            <w:r w:rsidRPr="00447C36">
              <w:rPr>
                <w:color w:val="000000"/>
                <w:sz w:val="20"/>
                <w:szCs w:val="20"/>
              </w:rPr>
              <w:t>UNDP</w:t>
            </w:r>
          </w:p>
        </w:tc>
        <w:tc>
          <w:tcPr>
            <w:tcW w:w="397" w:type="pct"/>
          </w:tcPr>
          <w:p w14:paraId="465E62FB" w14:textId="77777777" w:rsidR="00466EF6" w:rsidRPr="00447C36" w:rsidRDefault="00466EF6" w:rsidP="00BA7A71">
            <w:r w:rsidRPr="00447C36">
              <w:rPr>
                <w:color w:val="000000"/>
                <w:sz w:val="20"/>
                <w:szCs w:val="20"/>
              </w:rPr>
              <w:t>GEF</w:t>
            </w:r>
          </w:p>
        </w:tc>
        <w:tc>
          <w:tcPr>
            <w:tcW w:w="528" w:type="pct"/>
            <w:shd w:val="clear" w:color="auto" w:fill="auto"/>
          </w:tcPr>
          <w:p w14:paraId="2E080BDB" w14:textId="28924E1C" w:rsidR="00466EF6" w:rsidRPr="00447C36" w:rsidRDefault="00991EAE" w:rsidP="00BA7A71">
            <w:pPr>
              <w:rPr>
                <w:color w:val="000000"/>
                <w:sz w:val="20"/>
                <w:szCs w:val="20"/>
              </w:rPr>
            </w:pPr>
            <w:r>
              <w:rPr>
                <w:color w:val="000000"/>
                <w:sz w:val="20"/>
                <w:szCs w:val="20"/>
              </w:rPr>
              <w:t>Bolivia</w:t>
            </w:r>
            <w:r w:rsidR="00466EF6" w:rsidRPr="00447C36">
              <w:rPr>
                <w:color w:val="000000"/>
                <w:sz w:val="20"/>
                <w:szCs w:val="20"/>
              </w:rPr>
              <w:t xml:space="preserve">   </w:t>
            </w:r>
          </w:p>
        </w:tc>
        <w:tc>
          <w:tcPr>
            <w:tcW w:w="575" w:type="pct"/>
            <w:shd w:val="clear" w:color="auto" w:fill="auto"/>
          </w:tcPr>
          <w:p w14:paraId="05BB8DC7" w14:textId="77777777" w:rsidR="00466EF6" w:rsidRPr="00447C36" w:rsidRDefault="00466EF6" w:rsidP="00BA7A71">
            <w:r w:rsidRPr="00447C36">
              <w:rPr>
                <w:color w:val="000000"/>
                <w:sz w:val="20"/>
                <w:szCs w:val="20"/>
              </w:rPr>
              <w:t xml:space="preserve">Land Degradation  </w:t>
            </w:r>
          </w:p>
        </w:tc>
        <w:tc>
          <w:tcPr>
            <w:tcW w:w="828" w:type="pct"/>
            <w:shd w:val="clear" w:color="auto" w:fill="auto"/>
          </w:tcPr>
          <w:p w14:paraId="073ACE22" w14:textId="77777777" w:rsidR="00466EF6" w:rsidRPr="00447C36" w:rsidRDefault="00466EF6" w:rsidP="00BA7A71">
            <w:pPr>
              <w:rPr>
                <w:color w:val="000000"/>
                <w:sz w:val="20"/>
                <w:szCs w:val="20"/>
              </w:rPr>
            </w:pPr>
          </w:p>
        </w:tc>
        <w:tc>
          <w:tcPr>
            <w:tcW w:w="864" w:type="pct"/>
            <w:shd w:val="clear" w:color="auto" w:fill="auto"/>
          </w:tcPr>
          <w:p w14:paraId="7602A2B9" w14:textId="2EFD0242" w:rsidR="00466EF6" w:rsidRPr="00447C36" w:rsidRDefault="00466EF6" w:rsidP="00114473">
            <w:pPr>
              <w:jc w:val="right"/>
              <w:rPr>
                <w:color w:val="000000"/>
                <w:sz w:val="20"/>
                <w:szCs w:val="20"/>
              </w:rPr>
            </w:pPr>
            <w:r w:rsidRPr="00447C36">
              <w:rPr>
                <w:color w:val="000000"/>
                <w:sz w:val="20"/>
                <w:szCs w:val="20"/>
              </w:rPr>
              <w:t>835,982</w:t>
            </w:r>
          </w:p>
        </w:tc>
        <w:tc>
          <w:tcPr>
            <w:tcW w:w="722" w:type="pct"/>
            <w:shd w:val="clear" w:color="auto" w:fill="auto"/>
          </w:tcPr>
          <w:p w14:paraId="5E299222" w14:textId="3B4C598C" w:rsidR="00466EF6" w:rsidRPr="00447C36" w:rsidRDefault="00466EF6" w:rsidP="00114473">
            <w:pPr>
              <w:jc w:val="right"/>
              <w:rPr>
                <w:color w:val="000000"/>
                <w:sz w:val="20"/>
                <w:szCs w:val="20"/>
              </w:rPr>
            </w:pPr>
            <w:r w:rsidRPr="00447C36">
              <w:rPr>
                <w:color w:val="000000"/>
                <w:sz w:val="20"/>
                <w:szCs w:val="20"/>
              </w:rPr>
              <w:t>79,418</w:t>
            </w:r>
          </w:p>
        </w:tc>
        <w:tc>
          <w:tcPr>
            <w:tcW w:w="599" w:type="pct"/>
            <w:shd w:val="clear" w:color="auto" w:fill="auto"/>
          </w:tcPr>
          <w:p w14:paraId="7BD81729" w14:textId="7B1412D8" w:rsidR="00466EF6" w:rsidRPr="00447C36" w:rsidRDefault="00466EF6" w:rsidP="00114473">
            <w:pPr>
              <w:jc w:val="right"/>
              <w:rPr>
                <w:color w:val="000000"/>
                <w:sz w:val="20"/>
                <w:szCs w:val="20"/>
              </w:rPr>
            </w:pPr>
            <w:r w:rsidRPr="00447C36">
              <w:rPr>
                <w:color w:val="000000"/>
                <w:sz w:val="20"/>
                <w:szCs w:val="20"/>
              </w:rPr>
              <w:t>915,400</w:t>
            </w:r>
          </w:p>
        </w:tc>
      </w:tr>
      <w:tr w:rsidR="00466EF6" w:rsidRPr="00447C36" w14:paraId="74B75F5F" w14:textId="77777777" w:rsidTr="00466EF6">
        <w:trPr>
          <w:trHeight w:val="253"/>
        </w:trPr>
        <w:tc>
          <w:tcPr>
            <w:tcW w:w="2815" w:type="pct"/>
            <w:gridSpan w:val="5"/>
            <w:tcBorders>
              <w:top w:val="double" w:sz="4" w:space="0" w:color="auto"/>
            </w:tcBorders>
          </w:tcPr>
          <w:p w14:paraId="382DA523" w14:textId="77777777" w:rsidR="00466EF6" w:rsidRPr="00447C36" w:rsidRDefault="00466EF6" w:rsidP="0013694B">
            <w:pPr>
              <w:rPr>
                <w:color w:val="000000"/>
                <w:sz w:val="20"/>
                <w:szCs w:val="20"/>
              </w:rPr>
            </w:pPr>
            <w:r w:rsidRPr="00447C36">
              <w:rPr>
                <w:b/>
                <w:color w:val="000000"/>
                <w:sz w:val="20"/>
                <w:szCs w:val="20"/>
              </w:rPr>
              <w:t>Total GEF Resources</w:t>
            </w:r>
          </w:p>
        </w:tc>
        <w:tc>
          <w:tcPr>
            <w:tcW w:w="864" w:type="pct"/>
            <w:tcBorders>
              <w:top w:val="double" w:sz="4" w:space="0" w:color="auto"/>
            </w:tcBorders>
            <w:shd w:val="clear" w:color="auto" w:fill="auto"/>
          </w:tcPr>
          <w:p w14:paraId="4A24F94B" w14:textId="4C23D125" w:rsidR="00466EF6" w:rsidRPr="00447C36" w:rsidRDefault="00466EF6" w:rsidP="00114473">
            <w:pPr>
              <w:jc w:val="right"/>
              <w:rPr>
                <w:color w:val="000000"/>
                <w:sz w:val="20"/>
                <w:szCs w:val="20"/>
              </w:rPr>
            </w:pPr>
            <w:r w:rsidRPr="00447C36">
              <w:rPr>
                <w:b/>
                <w:color w:val="000000"/>
                <w:sz w:val="20"/>
                <w:szCs w:val="20"/>
              </w:rPr>
              <w:t>3,634,703</w:t>
            </w:r>
          </w:p>
        </w:tc>
        <w:tc>
          <w:tcPr>
            <w:tcW w:w="722" w:type="pct"/>
            <w:tcBorders>
              <w:top w:val="double" w:sz="4" w:space="0" w:color="auto"/>
            </w:tcBorders>
          </w:tcPr>
          <w:p w14:paraId="077C9A53" w14:textId="151B48D8" w:rsidR="00466EF6" w:rsidRPr="00447C36" w:rsidRDefault="00466EF6" w:rsidP="00114473">
            <w:pPr>
              <w:jc w:val="right"/>
              <w:rPr>
                <w:color w:val="000000"/>
                <w:sz w:val="20"/>
                <w:szCs w:val="20"/>
              </w:rPr>
            </w:pPr>
            <w:r w:rsidRPr="00447C36">
              <w:rPr>
                <w:b/>
                <w:sz w:val="20"/>
                <w:szCs w:val="20"/>
              </w:rPr>
              <w:t>345,297</w:t>
            </w:r>
          </w:p>
        </w:tc>
        <w:tc>
          <w:tcPr>
            <w:tcW w:w="599" w:type="pct"/>
            <w:tcBorders>
              <w:top w:val="double" w:sz="4" w:space="0" w:color="auto"/>
            </w:tcBorders>
            <w:shd w:val="clear" w:color="auto" w:fill="auto"/>
          </w:tcPr>
          <w:p w14:paraId="52392117" w14:textId="29C69D76" w:rsidR="00466EF6" w:rsidRPr="00447C36" w:rsidRDefault="00466EF6" w:rsidP="00114473">
            <w:pPr>
              <w:jc w:val="right"/>
              <w:rPr>
                <w:color w:val="000000"/>
                <w:sz w:val="20"/>
                <w:szCs w:val="20"/>
              </w:rPr>
            </w:pPr>
            <w:r w:rsidRPr="00447C36">
              <w:rPr>
                <w:b/>
                <w:color w:val="000000"/>
                <w:sz w:val="20"/>
                <w:szCs w:val="20"/>
              </w:rPr>
              <w:t>3,980,000</w:t>
            </w:r>
          </w:p>
        </w:tc>
      </w:tr>
    </w:tbl>
    <w:p w14:paraId="39D2AE8E" w14:textId="77777777" w:rsidR="00D245A7" w:rsidRPr="00447C36" w:rsidRDefault="00D245A7" w:rsidP="00D245A7">
      <w:pPr>
        <w:pStyle w:val="Footer"/>
        <w:tabs>
          <w:tab w:val="clear" w:pos="4320"/>
          <w:tab w:val="clear" w:pos="8640"/>
        </w:tabs>
        <w:rPr>
          <w:bCs/>
          <w:color w:val="000000"/>
          <w:sz w:val="18"/>
          <w:szCs w:val="18"/>
          <w:lang w:val="en-US"/>
        </w:rPr>
      </w:pPr>
    </w:p>
    <w:p w14:paraId="627F5EEA" w14:textId="77777777" w:rsidR="00181537" w:rsidRPr="00447C36" w:rsidRDefault="0076121E" w:rsidP="0076121E">
      <w:pPr>
        <w:pStyle w:val="GEFTableHeading"/>
      </w:pPr>
      <w:r w:rsidRPr="00447C36">
        <w:t xml:space="preserve">E. </w:t>
      </w:r>
      <w:r w:rsidR="00181537" w:rsidRPr="00447C36">
        <w:t xml:space="preserve"> Project preparation grant (ppg)</w:t>
      </w:r>
    </w:p>
    <w:p w14:paraId="4B693556" w14:textId="77777777" w:rsidR="00486C68" w:rsidRPr="00447C36" w:rsidRDefault="00D54E10" w:rsidP="00486C68">
      <w:pPr>
        <w:pStyle w:val="Footer"/>
        <w:tabs>
          <w:tab w:val="clear" w:pos="4320"/>
          <w:tab w:val="clear" w:pos="8640"/>
        </w:tabs>
        <w:ind w:left="-720"/>
        <w:rPr>
          <w:color w:val="000000"/>
          <w:sz w:val="20"/>
          <w:szCs w:val="20"/>
          <w:lang w:val="en-US"/>
        </w:rPr>
      </w:pPr>
      <w:r w:rsidRPr="00447C36">
        <w:rPr>
          <w:color w:val="000000"/>
          <w:sz w:val="22"/>
          <w:szCs w:val="22"/>
          <w:lang w:val="en-US"/>
        </w:rPr>
        <w:t xml:space="preserve">     </w:t>
      </w:r>
      <w:r w:rsidR="00A61885" w:rsidRPr="00447C36">
        <w:rPr>
          <w:color w:val="000000"/>
          <w:sz w:val="22"/>
          <w:szCs w:val="22"/>
          <w:lang w:val="en-US"/>
        </w:rPr>
        <w:t>Is Project Preparation Grant requested? Yes</w:t>
      </w:r>
      <w:r w:rsidR="00A61885" w:rsidRPr="00447C36">
        <w:rPr>
          <w:color w:val="000000"/>
          <w:sz w:val="20"/>
          <w:szCs w:val="20"/>
          <w:lang w:val="en-US"/>
        </w:rPr>
        <w:t xml:space="preserve"> </w:t>
      </w:r>
      <w:r w:rsidR="00B92087" w:rsidRPr="00447C36">
        <w:rPr>
          <w:color w:val="000000"/>
          <w:sz w:val="20"/>
          <w:szCs w:val="20"/>
          <w:lang w:val="en-US"/>
        </w:rPr>
        <w:fldChar w:fldCharType="begin">
          <w:ffData>
            <w:name w:val="PPG_requested_yes"/>
            <w:enabled/>
            <w:calcOnExit w:val="0"/>
            <w:checkBox>
              <w:sizeAuto/>
              <w:default w:val="1"/>
            </w:checkBox>
          </w:ffData>
        </w:fldChar>
      </w:r>
      <w:bookmarkStart w:id="4" w:name="PPG_requested_yes"/>
      <w:r w:rsidR="00B92087" w:rsidRPr="00447C36">
        <w:rPr>
          <w:color w:val="000000"/>
          <w:sz w:val="20"/>
          <w:szCs w:val="20"/>
          <w:lang w:val="en-US"/>
        </w:rPr>
        <w:instrText xml:space="preserve"> FORMCHECKBOX </w:instrText>
      </w:r>
      <w:r w:rsidR="0035453E">
        <w:rPr>
          <w:color w:val="000000"/>
          <w:sz w:val="20"/>
          <w:szCs w:val="20"/>
          <w:lang w:val="en-US"/>
        </w:rPr>
      </w:r>
      <w:r w:rsidR="0035453E">
        <w:rPr>
          <w:color w:val="000000"/>
          <w:sz w:val="20"/>
          <w:szCs w:val="20"/>
          <w:lang w:val="en-US"/>
        </w:rPr>
        <w:fldChar w:fldCharType="separate"/>
      </w:r>
      <w:r w:rsidR="00B92087" w:rsidRPr="00447C36">
        <w:rPr>
          <w:color w:val="000000"/>
          <w:sz w:val="20"/>
          <w:szCs w:val="20"/>
          <w:lang w:val="en-US"/>
        </w:rPr>
        <w:fldChar w:fldCharType="end"/>
      </w:r>
      <w:bookmarkEnd w:id="4"/>
      <w:r w:rsidR="00A61885" w:rsidRPr="00447C36">
        <w:rPr>
          <w:color w:val="000000"/>
          <w:sz w:val="20"/>
          <w:szCs w:val="20"/>
          <w:lang w:val="en-US"/>
        </w:rPr>
        <w:t xml:space="preserve">   No </w:t>
      </w:r>
      <w:r w:rsidR="00774E40" w:rsidRPr="00447C36">
        <w:rPr>
          <w:color w:val="000000"/>
          <w:sz w:val="20"/>
          <w:szCs w:val="20"/>
          <w:lang w:val="en-US"/>
        </w:rPr>
        <w:fldChar w:fldCharType="begin">
          <w:ffData>
            <w:name w:val="PPG_requested_no"/>
            <w:enabled/>
            <w:calcOnExit w:val="0"/>
            <w:checkBox>
              <w:sizeAuto/>
              <w:default w:val="0"/>
            </w:checkBox>
          </w:ffData>
        </w:fldChar>
      </w:r>
      <w:bookmarkStart w:id="5" w:name="PPG_requested_no"/>
      <w:r w:rsidR="00774E40" w:rsidRPr="00447C36">
        <w:rPr>
          <w:color w:val="000000"/>
          <w:sz w:val="20"/>
          <w:szCs w:val="20"/>
          <w:lang w:val="en-US"/>
        </w:rPr>
        <w:instrText xml:space="preserve"> FORMCHECKBOX </w:instrText>
      </w:r>
      <w:r w:rsidR="0035453E">
        <w:rPr>
          <w:color w:val="000000"/>
          <w:sz w:val="20"/>
          <w:szCs w:val="20"/>
          <w:lang w:val="en-US"/>
        </w:rPr>
      </w:r>
      <w:r w:rsidR="0035453E">
        <w:rPr>
          <w:color w:val="000000"/>
          <w:sz w:val="20"/>
          <w:szCs w:val="20"/>
          <w:lang w:val="en-US"/>
        </w:rPr>
        <w:fldChar w:fldCharType="separate"/>
      </w:r>
      <w:r w:rsidR="00774E40" w:rsidRPr="00447C36">
        <w:rPr>
          <w:color w:val="000000"/>
          <w:sz w:val="20"/>
          <w:szCs w:val="20"/>
          <w:lang w:val="en-US"/>
        </w:rPr>
        <w:fldChar w:fldCharType="end"/>
      </w:r>
      <w:bookmarkEnd w:id="5"/>
      <w:r w:rsidR="00A61885" w:rsidRPr="00447C36">
        <w:rPr>
          <w:color w:val="000000"/>
          <w:sz w:val="20"/>
          <w:szCs w:val="20"/>
          <w:lang w:val="en-US"/>
        </w:rPr>
        <w:t xml:space="preserve"> If no, </w:t>
      </w:r>
      <w:r w:rsidR="001C7FEA" w:rsidRPr="00447C36">
        <w:rPr>
          <w:color w:val="000000"/>
          <w:sz w:val="20"/>
          <w:szCs w:val="20"/>
          <w:lang w:val="en-US"/>
        </w:rPr>
        <w:t>skip item E.</w:t>
      </w:r>
    </w:p>
    <w:p w14:paraId="1E300786" w14:textId="77777777" w:rsidR="00A61885" w:rsidRPr="00447C36" w:rsidRDefault="00A61885" w:rsidP="00486C68">
      <w:pPr>
        <w:pStyle w:val="Footer"/>
        <w:tabs>
          <w:tab w:val="clear" w:pos="4320"/>
          <w:tab w:val="clear" w:pos="8640"/>
        </w:tabs>
        <w:ind w:left="-720"/>
        <w:rPr>
          <w:color w:val="000000"/>
          <w:sz w:val="22"/>
          <w:szCs w:val="22"/>
          <w:lang w:val="en-US"/>
        </w:rPr>
      </w:pPr>
    </w:p>
    <w:p w14:paraId="339D6D02" w14:textId="77777777" w:rsidR="006F3B05" w:rsidRPr="00447C36" w:rsidRDefault="006F3B05" w:rsidP="00D54E10">
      <w:pPr>
        <w:pStyle w:val="Footer"/>
        <w:tabs>
          <w:tab w:val="clear" w:pos="4320"/>
          <w:tab w:val="clear" w:pos="8640"/>
        </w:tabs>
        <w:spacing w:after="80"/>
        <w:ind w:left="-720"/>
        <w:rPr>
          <w:b/>
          <w:color w:val="000000"/>
          <w:sz w:val="22"/>
          <w:szCs w:val="22"/>
          <w:lang w:val="en-US"/>
        </w:rPr>
      </w:pPr>
      <w:proofErr w:type="gramStart"/>
      <w:r w:rsidRPr="00447C36">
        <w:rPr>
          <w:b/>
          <w:smallCaps/>
          <w:color w:val="000000"/>
          <w:sz w:val="22"/>
          <w:szCs w:val="22"/>
          <w:lang w:val="en-US"/>
        </w:rPr>
        <w:t>PPG  Amount</w:t>
      </w:r>
      <w:proofErr w:type="gramEnd"/>
      <w:r w:rsidRPr="00447C36">
        <w:rPr>
          <w:b/>
          <w:smallCaps/>
          <w:color w:val="000000"/>
          <w:sz w:val="22"/>
          <w:szCs w:val="22"/>
          <w:lang w:val="en-US"/>
        </w:rPr>
        <w:t xml:space="preserve"> requested by agency, </w:t>
      </w:r>
      <w:r w:rsidR="00F43951" w:rsidRPr="00447C36">
        <w:rPr>
          <w:b/>
          <w:smallCaps/>
          <w:color w:val="000000"/>
          <w:sz w:val="22"/>
          <w:szCs w:val="22"/>
          <w:lang w:val="en-US"/>
        </w:rPr>
        <w:t xml:space="preserve">Trust Fund, </w:t>
      </w:r>
      <w:r w:rsidRPr="00447C36">
        <w:rPr>
          <w:b/>
          <w:smallCaps/>
          <w:color w:val="000000"/>
          <w:sz w:val="22"/>
          <w:szCs w:val="22"/>
          <w:lang w:val="en-US"/>
        </w:rPr>
        <w:t xml:space="preserve"> country</w:t>
      </w:r>
      <w:r w:rsidR="00F43951" w:rsidRPr="00447C36">
        <w:rPr>
          <w:b/>
          <w:smallCaps/>
          <w:color w:val="000000"/>
          <w:sz w:val="22"/>
          <w:szCs w:val="22"/>
          <w:lang w:val="en-US"/>
        </w:rPr>
        <w:t xml:space="preserve"> and </w:t>
      </w:r>
      <w:r w:rsidR="00C36288" w:rsidRPr="00447C36">
        <w:rPr>
          <w:b/>
          <w:smallCaps/>
          <w:color w:val="000000"/>
          <w:sz w:val="22"/>
          <w:szCs w:val="22"/>
          <w:lang w:val="en-US"/>
        </w:rPr>
        <w:t xml:space="preserve">the Programming </w:t>
      </w:r>
      <w:r w:rsidR="00F43951" w:rsidRPr="00447C36">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447C36" w14:paraId="727C138E" w14:textId="77777777" w:rsidTr="00D3413F">
        <w:trPr>
          <w:trHeight w:val="224"/>
        </w:trPr>
        <w:tc>
          <w:tcPr>
            <w:tcW w:w="10530" w:type="dxa"/>
            <w:gridSpan w:val="8"/>
            <w:vAlign w:val="center"/>
          </w:tcPr>
          <w:p w14:paraId="396BAA96" w14:textId="1BADB643" w:rsidR="00C67AC1" w:rsidRPr="00447C36" w:rsidRDefault="00C67AC1" w:rsidP="00A05A47">
            <w:pPr>
              <w:spacing w:after="80"/>
              <w:jc w:val="center"/>
              <w:rPr>
                <w:b/>
                <w:color w:val="000000"/>
                <w:sz w:val="20"/>
                <w:szCs w:val="20"/>
              </w:rPr>
            </w:pPr>
            <w:r w:rsidRPr="00447C36">
              <w:rPr>
                <w:b/>
                <w:sz w:val="20"/>
                <w:szCs w:val="20"/>
              </w:rPr>
              <w:t>Project Preparation Grant amount requested</w:t>
            </w:r>
            <w:r w:rsidRPr="00447C36">
              <w:rPr>
                <w:b/>
                <w:color w:val="9BBB59"/>
                <w:sz w:val="20"/>
                <w:szCs w:val="20"/>
              </w:rPr>
              <w:t xml:space="preserve">:   </w:t>
            </w:r>
            <w:r w:rsidRPr="00447C36">
              <w:rPr>
                <w:b/>
                <w:sz w:val="20"/>
                <w:szCs w:val="20"/>
              </w:rPr>
              <w:t>$</w:t>
            </w:r>
            <w:r w:rsidR="00A05A47">
              <w:rPr>
                <w:b/>
                <w:sz w:val="20"/>
                <w:szCs w:val="20"/>
              </w:rPr>
              <w:t xml:space="preserve"> </w:t>
            </w:r>
            <w:r w:rsidR="00A05A47" w:rsidRPr="00A05A47">
              <w:rPr>
                <w:b/>
                <w:color w:val="000000"/>
                <w:sz w:val="20"/>
                <w:szCs w:val="20"/>
              </w:rPr>
              <w:t>91,324</w:t>
            </w:r>
            <w:r w:rsidRPr="00447C36">
              <w:rPr>
                <w:sz w:val="20"/>
                <w:szCs w:val="20"/>
              </w:rPr>
              <w:t xml:space="preserve">                                 PPG Agency Fee:  </w:t>
            </w:r>
            <w:r w:rsidR="00763D9F" w:rsidRPr="00447C36">
              <w:rPr>
                <w:b/>
                <w:color w:val="000000"/>
                <w:sz w:val="20"/>
                <w:szCs w:val="20"/>
              </w:rPr>
              <w:t>8,676</w:t>
            </w:r>
          </w:p>
        </w:tc>
      </w:tr>
      <w:tr w:rsidR="007035F6" w:rsidRPr="00447C36" w14:paraId="0A96FB17" w14:textId="77777777" w:rsidTr="00BE76E5">
        <w:trPr>
          <w:trHeight w:val="224"/>
        </w:trPr>
        <w:tc>
          <w:tcPr>
            <w:tcW w:w="900" w:type="dxa"/>
            <w:vMerge w:val="restart"/>
            <w:vAlign w:val="center"/>
          </w:tcPr>
          <w:p w14:paraId="1D073157" w14:textId="77777777" w:rsidR="007035F6" w:rsidRPr="00447C36" w:rsidRDefault="007035F6" w:rsidP="00B337E0">
            <w:pPr>
              <w:spacing w:after="80"/>
              <w:jc w:val="center"/>
              <w:rPr>
                <w:b/>
                <w:color w:val="000000"/>
                <w:sz w:val="20"/>
                <w:szCs w:val="20"/>
              </w:rPr>
            </w:pPr>
            <w:r w:rsidRPr="00447C36">
              <w:rPr>
                <w:b/>
                <w:color w:val="000000"/>
                <w:sz w:val="20"/>
                <w:szCs w:val="20"/>
              </w:rPr>
              <w:lastRenderedPageBreak/>
              <w:t>GEF Agency</w:t>
            </w:r>
          </w:p>
        </w:tc>
        <w:tc>
          <w:tcPr>
            <w:tcW w:w="780" w:type="dxa"/>
            <w:vMerge w:val="restart"/>
            <w:shd w:val="clear" w:color="auto" w:fill="auto"/>
            <w:vAlign w:val="center"/>
          </w:tcPr>
          <w:p w14:paraId="37FC88BC" w14:textId="77777777" w:rsidR="007035F6" w:rsidRPr="00447C36" w:rsidRDefault="007035F6" w:rsidP="00C45424">
            <w:pPr>
              <w:spacing w:after="80"/>
              <w:jc w:val="center"/>
              <w:rPr>
                <w:b/>
                <w:color w:val="000000"/>
                <w:sz w:val="20"/>
                <w:szCs w:val="20"/>
              </w:rPr>
            </w:pPr>
            <w:r w:rsidRPr="00447C36">
              <w:rPr>
                <w:b/>
                <w:color w:val="000000"/>
                <w:sz w:val="20"/>
                <w:szCs w:val="20"/>
              </w:rPr>
              <w:t>Trust Fund</w:t>
            </w:r>
          </w:p>
        </w:tc>
        <w:tc>
          <w:tcPr>
            <w:tcW w:w="2190" w:type="dxa"/>
            <w:vMerge w:val="restart"/>
            <w:shd w:val="clear" w:color="auto" w:fill="auto"/>
            <w:vAlign w:val="center"/>
          </w:tcPr>
          <w:p w14:paraId="6E165BA0" w14:textId="77777777" w:rsidR="007035F6" w:rsidRPr="00447C36" w:rsidRDefault="007035F6" w:rsidP="00C45424">
            <w:pPr>
              <w:spacing w:after="80"/>
              <w:ind w:right="-108"/>
              <w:jc w:val="center"/>
              <w:rPr>
                <w:b/>
                <w:color w:val="000000"/>
                <w:sz w:val="20"/>
                <w:szCs w:val="20"/>
              </w:rPr>
            </w:pPr>
            <w:r w:rsidRPr="00447C36">
              <w:rPr>
                <w:b/>
                <w:color w:val="000000"/>
                <w:sz w:val="20"/>
                <w:szCs w:val="20"/>
              </w:rPr>
              <w:t xml:space="preserve">Country/ </w:t>
            </w:r>
          </w:p>
          <w:p w14:paraId="6AC60654" w14:textId="77777777" w:rsidR="007035F6" w:rsidRPr="00447C36" w:rsidRDefault="007035F6" w:rsidP="00B853BF">
            <w:pPr>
              <w:spacing w:after="80"/>
              <w:ind w:right="-108"/>
              <w:jc w:val="center"/>
              <w:rPr>
                <w:color w:val="000000"/>
                <w:sz w:val="20"/>
                <w:szCs w:val="20"/>
              </w:rPr>
            </w:pPr>
            <w:r w:rsidRPr="00447C36">
              <w:rPr>
                <w:b/>
                <w:color w:val="000000"/>
                <w:sz w:val="20"/>
                <w:szCs w:val="20"/>
              </w:rPr>
              <w:t>Regional/Global</w:t>
            </w:r>
            <w:r w:rsidRPr="00447C36">
              <w:rPr>
                <w:color w:val="000000"/>
                <w:sz w:val="20"/>
                <w:szCs w:val="20"/>
              </w:rPr>
              <w:t xml:space="preserve"> </w:t>
            </w:r>
          </w:p>
        </w:tc>
        <w:tc>
          <w:tcPr>
            <w:tcW w:w="1800" w:type="dxa"/>
            <w:vMerge w:val="restart"/>
            <w:shd w:val="clear" w:color="auto" w:fill="auto"/>
            <w:vAlign w:val="center"/>
          </w:tcPr>
          <w:p w14:paraId="49EDB26F" w14:textId="77777777" w:rsidR="007035F6" w:rsidRPr="00447C36" w:rsidRDefault="007035F6" w:rsidP="00BE76E5">
            <w:pPr>
              <w:jc w:val="center"/>
              <w:rPr>
                <w:b/>
                <w:color w:val="000000"/>
                <w:sz w:val="22"/>
                <w:szCs w:val="22"/>
              </w:rPr>
            </w:pPr>
            <w:r w:rsidRPr="00447C36">
              <w:rPr>
                <w:b/>
                <w:color w:val="000000"/>
                <w:sz w:val="22"/>
                <w:szCs w:val="22"/>
              </w:rPr>
              <w:t>Focal Area</w:t>
            </w:r>
          </w:p>
        </w:tc>
        <w:tc>
          <w:tcPr>
            <w:tcW w:w="1800" w:type="dxa"/>
            <w:vMerge w:val="restart"/>
            <w:shd w:val="clear" w:color="auto" w:fill="auto"/>
            <w:vAlign w:val="center"/>
          </w:tcPr>
          <w:p w14:paraId="3EE33825" w14:textId="77777777" w:rsidR="007035F6" w:rsidRPr="00447C36" w:rsidRDefault="007035F6" w:rsidP="00BE76E5">
            <w:pPr>
              <w:jc w:val="center"/>
              <w:rPr>
                <w:rFonts w:ascii="Times New Roman Bold" w:hAnsi="Times New Roman Bold"/>
                <w:b/>
                <w:color w:val="000000"/>
                <w:sz w:val="22"/>
                <w:szCs w:val="22"/>
              </w:rPr>
            </w:pPr>
            <w:r w:rsidRPr="00447C36">
              <w:rPr>
                <w:rFonts w:ascii="Times New Roman Bold" w:hAnsi="Times New Roman Bold"/>
                <w:b/>
                <w:color w:val="000000"/>
                <w:sz w:val="22"/>
                <w:szCs w:val="22"/>
              </w:rPr>
              <w:t>Programming</w:t>
            </w:r>
          </w:p>
          <w:p w14:paraId="2DEDCBE5" w14:textId="77777777" w:rsidR="007035F6" w:rsidRPr="00447C36" w:rsidRDefault="007035F6" w:rsidP="00BE76E5">
            <w:pPr>
              <w:jc w:val="center"/>
              <w:rPr>
                <w:b/>
                <w:color w:val="000000"/>
                <w:sz w:val="22"/>
                <w:szCs w:val="22"/>
              </w:rPr>
            </w:pPr>
            <w:r w:rsidRPr="00447C36">
              <w:rPr>
                <w:rFonts w:ascii="Times New Roman Bold" w:hAnsi="Times New Roman Bold"/>
                <w:b/>
                <w:color w:val="000000"/>
                <w:sz w:val="22"/>
                <w:szCs w:val="22"/>
              </w:rPr>
              <w:t xml:space="preserve"> of Funds</w:t>
            </w:r>
          </w:p>
        </w:tc>
        <w:tc>
          <w:tcPr>
            <w:tcW w:w="3060" w:type="dxa"/>
            <w:gridSpan w:val="3"/>
            <w:shd w:val="clear" w:color="auto" w:fill="auto"/>
            <w:vAlign w:val="center"/>
          </w:tcPr>
          <w:p w14:paraId="16B3CB9D" w14:textId="77777777" w:rsidR="007035F6" w:rsidRPr="00447C36" w:rsidRDefault="007035F6" w:rsidP="00B337E0">
            <w:pPr>
              <w:spacing w:after="80"/>
              <w:jc w:val="center"/>
              <w:rPr>
                <w:b/>
                <w:color w:val="000000"/>
                <w:sz w:val="20"/>
                <w:szCs w:val="20"/>
              </w:rPr>
            </w:pPr>
            <w:r w:rsidRPr="00447C36">
              <w:rPr>
                <w:b/>
                <w:color w:val="000000"/>
                <w:sz w:val="20"/>
                <w:szCs w:val="20"/>
              </w:rPr>
              <w:t>(in $)</w:t>
            </w:r>
          </w:p>
        </w:tc>
      </w:tr>
      <w:tr w:rsidR="007035F6" w:rsidRPr="00447C36" w14:paraId="58EA7FBA" w14:textId="77777777" w:rsidTr="00BE76E5">
        <w:trPr>
          <w:trHeight w:val="277"/>
        </w:trPr>
        <w:tc>
          <w:tcPr>
            <w:tcW w:w="900" w:type="dxa"/>
            <w:vMerge/>
          </w:tcPr>
          <w:p w14:paraId="5D2B458B" w14:textId="77777777" w:rsidR="007035F6" w:rsidRPr="00447C36" w:rsidRDefault="007035F6" w:rsidP="006F3B05">
            <w:pPr>
              <w:jc w:val="right"/>
              <w:rPr>
                <w:b/>
                <w:smallCaps/>
                <w:color w:val="000000"/>
                <w:sz w:val="20"/>
                <w:szCs w:val="20"/>
              </w:rPr>
            </w:pPr>
          </w:p>
        </w:tc>
        <w:tc>
          <w:tcPr>
            <w:tcW w:w="780" w:type="dxa"/>
            <w:vMerge/>
            <w:shd w:val="clear" w:color="auto" w:fill="auto"/>
          </w:tcPr>
          <w:p w14:paraId="6017DB6E" w14:textId="77777777" w:rsidR="007035F6" w:rsidRPr="00447C36" w:rsidRDefault="007035F6" w:rsidP="006F3B05">
            <w:pPr>
              <w:jc w:val="right"/>
              <w:rPr>
                <w:b/>
                <w:smallCaps/>
                <w:color w:val="000000"/>
                <w:sz w:val="20"/>
                <w:szCs w:val="20"/>
              </w:rPr>
            </w:pPr>
          </w:p>
        </w:tc>
        <w:tc>
          <w:tcPr>
            <w:tcW w:w="2190" w:type="dxa"/>
            <w:vMerge/>
            <w:shd w:val="clear" w:color="auto" w:fill="auto"/>
          </w:tcPr>
          <w:p w14:paraId="0E4A076C" w14:textId="77777777" w:rsidR="007035F6" w:rsidRPr="00447C36" w:rsidRDefault="007035F6" w:rsidP="006F3B05">
            <w:pPr>
              <w:jc w:val="right"/>
              <w:rPr>
                <w:b/>
                <w:smallCaps/>
                <w:color w:val="000000"/>
                <w:sz w:val="20"/>
                <w:szCs w:val="20"/>
              </w:rPr>
            </w:pPr>
          </w:p>
        </w:tc>
        <w:tc>
          <w:tcPr>
            <w:tcW w:w="1800" w:type="dxa"/>
            <w:vMerge/>
            <w:shd w:val="clear" w:color="auto" w:fill="auto"/>
          </w:tcPr>
          <w:p w14:paraId="490B6265" w14:textId="77777777" w:rsidR="007035F6" w:rsidRPr="00447C36" w:rsidRDefault="007035F6" w:rsidP="006F3B05">
            <w:pPr>
              <w:jc w:val="right"/>
              <w:rPr>
                <w:b/>
                <w:color w:val="000000"/>
                <w:sz w:val="20"/>
                <w:szCs w:val="20"/>
              </w:rPr>
            </w:pPr>
          </w:p>
        </w:tc>
        <w:tc>
          <w:tcPr>
            <w:tcW w:w="1800" w:type="dxa"/>
            <w:vMerge/>
            <w:shd w:val="clear" w:color="auto" w:fill="auto"/>
          </w:tcPr>
          <w:p w14:paraId="54CAA451" w14:textId="77777777" w:rsidR="007035F6" w:rsidRPr="00447C36" w:rsidRDefault="007035F6" w:rsidP="006F3B05">
            <w:pPr>
              <w:jc w:val="right"/>
              <w:rPr>
                <w:b/>
                <w:color w:val="000000"/>
                <w:sz w:val="20"/>
                <w:szCs w:val="20"/>
              </w:rPr>
            </w:pPr>
          </w:p>
        </w:tc>
        <w:tc>
          <w:tcPr>
            <w:tcW w:w="1170" w:type="dxa"/>
            <w:shd w:val="clear" w:color="auto" w:fill="auto"/>
            <w:vAlign w:val="center"/>
          </w:tcPr>
          <w:p w14:paraId="7D0E9947" w14:textId="77777777" w:rsidR="007035F6" w:rsidRPr="00447C36" w:rsidRDefault="007035F6" w:rsidP="00B337E0">
            <w:pPr>
              <w:jc w:val="center"/>
              <w:rPr>
                <w:b/>
                <w:color w:val="000000"/>
                <w:sz w:val="20"/>
                <w:szCs w:val="20"/>
              </w:rPr>
            </w:pPr>
          </w:p>
          <w:p w14:paraId="341B418A" w14:textId="77777777" w:rsidR="007035F6" w:rsidRPr="00447C36" w:rsidRDefault="007035F6" w:rsidP="00B337E0">
            <w:pPr>
              <w:jc w:val="center"/>
              <w:rPr>
                <w:color w:val="000000"/>
                <w:sz w:val="20"/>
                <w:szCs w:val="20"/>
              </w:rPr>
            </w:pPr>
            <w:r w:rsidRPr="00447C36">
              <w:rPr>
                <w:b/>
                <w:color w:val="000000"/>
                <w:sz w:val="20"/>
                <w:szCs w:val="20"/>
              </w:rPr>
              <w:t xml:space="preserve">PPG </w:t>
            </w:r>
            <w:r w:rsidRPr="00447C36">
              <w:rPr>
                <w:color w:val="000000"/>
                <w:sz w:val="20"/>
                <w:szCs w:val="20"/>
              </w:rPr>
              <w:t>(a)</w:t>
            </w:r>
          </w:p>
        </w:tc>
        <w:tc>
          <w:tcPr>
            <w:tcW w:w="900" w:type="dxa"/>
            <w:shd w:val="clear" w:color="auto" w:fill="auto"/>
            <w:vAlign w:val="center"/>
          </w:tcPr>
          <w:p w14:paraId="14AE11A5" w14:textId="77777777" w:rsidR="007035F6" w:rsidRPr="00447C36" w:rsidRDefault="007035F6" w:rsidP="00B337E0">
            <w:pPr>
              <w:jc w:val="center"/>
              <w:rPr>
                <w:b/>
                <w:color w:val="000000"/>
                <w:sz w:val="20"/>
                <w:szCs w:val="20"/>
              </w:rPr>
            </w:pPr>
            <w:r w:rsidRPr="00447C36">
              <w:rPr>
                <w:b/>
                <w:color w:val="000000"/>
                <w:sz w:val="20"/>
                <w:szCs w:val="20"/>
              </w:rPr>
              <w:t>Agency</w:t>
            </w:r>
          </w:p>
          <w:p w14:paraId="74E7977E" w14:textId="77777777" w:rsidR="007035F6" w:rsidRPr="00447C36" w:rsidRDefault="007035F6" w:rsidP="000E72EF">
            <w:pPr>
              <w:jc w:val="center"/>
              <w:rPr>
                <w:color w:val="000000"/>
                <w:sz w:val="20"/>
                <w:szCs w:val="20"/>
              </w:rPr>
            </w:pPr>
            <w:r w:rsidRPr="00447C36">
              <w:rPr>
                <w:b/>
                <w:color w:val="000000"/>
                <w:sz w:val="20"/>
                <w:szCs w:val="20"/>
              </w:rPr>
              <w:t xml:space="preserve">Fee </w:t>
            </w:r>
            <w:r w:rsidRPr="00447C36">
              <w:rPr>
                <w:color w:val="000000"/>
                <w:sz w:val="20"/>
                <w:szCs w:val="20"/>
              </w:rPr>
              <w:t>(b)</w:t>
            </w:r>
          </w:p>
        </w:tc>
        <w:tc>
          <w:tcPr>
            <w:tcW w:w="990" w:type="dxa"/>
            <w:shd w:val="clear" w:color="auto" w:fill="auto"/>
            <w:vAlign w:val="center"/>
          </w:tcPr>
          <w:p w14:paraId="73ABB195" w14:textId="77777777" w:rsidR="007035F6" w:rsidRPr="00447C36" w:rsidRDefault="007035F6" w:rsidP="00B337E0">
            <w:pPr>
              <w:jc w:val="center"/>
              <w:rPr>
                <w:b/>
                <w:color w:val="000000"/>
                <w:sz w:val="20"/>
                <w:szCs w:val="20"/>
              </w:rPr>
            </w:pPr>
            <w:r w:rsidRPr="00447C36">
              <w:rPr>
                <w:b/>
                <w:color w:val="000000"/>
                <w:sz w:val="20"/>
                <w:szCs w:val="20"/>
              </w:rPr>
              <w:t>Total</w:t>
            </w:r>
          </w:p>
          <w:p w14:paraId="1CC8A83A" w14:textId="77777777" w:rsidR="007035F6" w:rsidRPr="00447C36" w:rsidRDefault="007035F6" w:rsidP="00B337E0">
            <w:pPr>
              <w:jc w:val="center"/>
              <w:rPr>
                <w:color w:val="000000"/>
                <w:sz w:val="20"/>
                <w:szCs w:val="20"/>
              </w:rPr>
            </w:pPr>
            <w:r w:rsidRPr="00447C36">
              <w:rPr>
                <w:color w:val="000000"/>
                <w:sz w:val="20"/>
                <w:szCs w:val="20"/>
              </w:rPr>
              <w:t>c = a + b</w:t>
            </w:r>
          </w:p>
        </w:tc>
      </w:tr>
      <w:tr w:rsidR="00466EF6" w:rsidRPr="00447C36" w14:paraId="63D8EEBD" w14:textId="77777777" w:rsidTr="00BE76E5">
        <w:trPr>
          <w:trHeight w:val="253"/>
        </w:trPr>
        <w:tc>
          <w:tcPr>
            <w:tcW w:w="900" w:type="dxa"/>
          </w:tcPr>
          <w:p w14:paraId="3732E76D" w14:textId="77777777" w:rsidR="00466EF6" w:rsidRPr="00447C36" w:rsidRDefault="00466EF6" w:rsidP="00C66795">
            <w:pPr>
              <w:rPr>
                <w:color w:val="000000"/>
                <w:sz w:val="20"/>
                <w:szCs w:val="20"/>
              </w:rPr>
            </w:pPr>
            <w:r w:rsidRPr="00447C36">
              <w:rPr>
                <w:color w:val="000000"/>
                <w:sz w:val="20"/>
                <w:szCs w:val="20"/>
              </w:rPr>
              <w:t>UNDP</w:t>
            </w:r>
          </w:p>
        </w:tc>
        <w:tc>
          <w:tcPr>
            <w:tcW w:w="780" w:type="dxa"/>
            <w:shd w:val="clear" w:color="auto" w:fill="auto"/>
          </w:tcPr>
          <w:p w14:paraId="36E506CE" w14:textId="77777777" w:rsidR="00466EF6" w:rsidRPr="00447C36" w:rsidRDefault="00466EF6" w:rsidP="00C45424">
            <w:pPr>
              <w:rPr>
                <w:color w:val="000000"/>
                <w:sz w:val="20"/>
                <w:szCs w:val="20"/>
              </w:rPr>
            </w:pPr>
            <w:r w:rsidRPr="00447C36">
              <w:rPr>
                <w:color w:val="000000"/>
                <w:sz w:val="20"/>
                <w:szCs w:val="20"/>
              </w:rPr>
              <w:t>GEF</w:t>
            </w:r>
          </w:p>
        </w:tc>
        <w:tc>
          <w:tcPr>
            <w:tcW w:w="2190" w:type="dxa"/>
            <w:shd w:val="clear" w:color="auto" w:fill="auto"/>
          </w:tcPr>
          <w:p w14:paraId="0B42EE3F" w14:textId="0673962C" w:rsidR="00466EF6" w:rsidRPr="00447C36" w:rsidRDefault="00991EAE" w:rsidP="00E35BF6">
            <w:pPr>
              <w:rPr>
                <w:color w:val="000000"/>
                <w:sz w:val="20"/>
                <w:szCs w:val="20"/>
              </w:rPr>
            </w:pPr>
            <w:r>
              <w:rPr>
                <w:color w:val="000000"/>
                <w:sz w:val="20"/>
                <w:szCs w:val="20"/>
              </w:rPr>
              <w:t>Bolivia</w:t>
            </w:r>
            <w:r w:rsidR="00466EF6" w:rsidRPr="00447C36">
              <w:rPr>
                <w:color w:val="000000"/>
                <w:sz w:val="20"/>
                <w:szCs w:val="20"/>
              </w:rPr>
              <w:t xml:space="preserve">   </w:t>
            </w:r>
          </w:p>
        </w:tc>
        <w:tc>
          <w:tcPr>
            <w:tcW w:w="1800" w:type="dxa"/>
            <w:shd w:val="clear" w:color="auto" w:fill="auto"/>
          </w:tcPr>
          <w:p w14:paraId="21BA9F76" w14:textId="77777777" w:rsidR="00466EF6" w:rsidRPr="00447C36" w:rsidRDefault="00466EF6">
            <w:r w:rsidRPr="00447C36">
              <w:rPr>
                <w:color w:val="000000"/>
                <w:sz w:val="20"/>
                <w:szCs w:val="20"/>
              </w:rPr>
              <w:t xml:space="preserve">Biodiversity </w:t>
            </w:r>
          </w:p>
        </w:tc>
        <w:tc>
          <w:tcPr>
            <w:tcW w:w="1800" w:type="dxa"/>
            <w:shd w:val="clear" w:color="auto" w:fill="auto"/>
          </w:tcPr>
          <w:p w14:paraId="0F842AAB" w14:textId="77777777" w:rsidR="00466EF6" w:rsidRPr="00447C36" w:rsidRDefault="00466EF6" w:rsidP="00BE76E5">
            <w:pPr>
              <w:rPr>
                <w:color w:val="000000"/>
                <w:sz w:val="20"/>
                <w:szCs w:val="20"/>
              </w:rPr>
            </w:pPr>
          </w:p>
        </w:tc>
        <w:tc>
          <w:tcPr>
            <w:tcW w:w="1170" w:type="dxa"/>
            <w:shd w:val="clear" w:color="auto" w:fill="auto"/>
          </w:tcPr>
          <w:p w14:paraId="5C658975" w14:textId="02FBB236" w:rsidR="00466EF6" w:rsidRPr="00447C36" w:rsidRDefault="00466EF6" w:rsidP="003470C7">
            <w:pPr>
              <w:jc w:val="right"/>
              <w:rPr>
                <w:color w:val="000000"/>
                <w:sz w:val="20"/>
                <w:szCs w:val="20"/>
              </w:rPr>
            </w:pPr>
            <w:r w:rsidRPr="00447C36">
              <w:rPr>
                <w:color w:val="000000"/>
                <w:sz w:val="20"/>
                <w:szCs w:val="20"/>
              </w:rPr>
              <w:t>43,835</w:t>
            </w:r>
          </w:p>
        </w:tc>
        <w:tc>
          <w:tcPr>
            <w:tcW w:w="900" w:type="dxa"/>
            <w:shd w:val="clear" w:color="auto" w:fill="auto"/>
          </w:tcPr>
          <w:p w14:paraId="3E573535" w14:textId="7DB24372" w:rsidR="00466EF6" w:rsidRPr="00447C36" w:rsidRDefault="00466EF6" w:rsidP="00E43D44">
            <w:pPr>
              <w:jc w:val="center"/>
              <w:rPr>
                <w:color w:val="000000"/>
                <w:sz w:val="20"/>
                <w:szCs w:val="20"/>
              </w:rPr>
            </w:pPr>
            <w:r w:rsidRPr="00447C36">
              <w:rPr>
                <w:color w:val="000000"/>
                <w:sz w:val="20"/>
                <w:szCs w:val="20"/>
              </w:rPr>
              <w:t>4,165</w:t>
            </w:r>
          </w:p>
        </w:tc>
        <w:tc>
          <w:tcPr>
            <w:tcW w:w="990" w:type="dxa"/>
            <w:shd w:val="clear" w:color="auto" w:fill="auto"/>
          </w:tcPr>
          <w:p w14:paraId="32A0F4B7" w14:textId="33221BCA" w:rsidR="00466EF6" w:rsidRPr="00447C36" w:rsidRDefault="00466EF6" w:rsidP="006F3B05">
            <w:pPr>
              <w:jc w:val="right"/>
              <w:rPr>
                <w:color w:val="000000"/>
                <w:sz w:val="20"/>
                <w:szCs w:val="20"/>
              </w:rPr>
            </w:pPr>
            <w:r w:rsidRPr="00447C36">
              <w:rPr>
                <w:color w:val="000000"/>
                <w:sz w:val="20"/>
                <w:szCs w:val="20"/>
              </w:rPr>
              <w:t>50,000</w:t>
            </w:r>
          </w:p>
        </w:tc>
      </w:tr>
      <w:tr w:rsidR="00466EF6" w:rsidRPr="00447C36" w14:paraId="1C193D81" w14:textId="77777777" w:rsidTr="00BE76E5">
        <w:trPr>
          <w:trHeight w:val="253"/>
        </w:trPr>
        <w:tc>
          <w:tcPr>
            <w:tcW w:w="900" w:type="dxa"/>
          </w:tcPr>
          <w:p w14:paraId="144BB5D5" w14:textId="77777777" w:rsidR="00466EF6" w:rsidRPr="00447C36" w:rsidRDefault="00466EF6" w:rsidP="00C66795">
            <w:pPr>
              <w:rPr>
                <w:color w:val="000000"/>
                <w:sz w:val="20"/>
                <w:szCs w:val="20"/>
              </w:rPr>
            </w:pPr>
            <w:r w:rsidRPr="00447C36">
              <w:rPr>
                <w:color w:val="000000"/>
                <w:sz w:val="20"/>
                <w:szCs w:val="20"/>
              </w:rPr>
              <w:t>UNDP</w:t>
            </w:r>
          </w:p>
        </w:tc>
        <w:tc>
          <w:tcPr>
            <w:tcW w:w="780" w:type="dxa"/>
            <w:shd w:val="clear" w:color="auto" w:fill="auto"/>
          </w:tcPr>
          <w:p w14:paraId="378B78CE" w14:textId="77777777" w:rsidR="00466EF6" w:rsidRPr="00447C36" w:rsidRDefault="00466EF6" w:rsidP="00C45424">
            <w:pPr>
              <w:rPr>
                <w:bCs/>
                <w:smallCaps/>
                <w:color w:val="000000"/>
                <w:sz w:val="20"/>
                <w:szCs w:val="20"/>
              </w:rPr>
            </w:pPr>
            <w:r w:rsidRPr="00447C36">
              <w:rPr>
                <w:bCs/>
                <w:smallCaps/>
                <w:color w:val="000000"/>
                <w:sz w:val="20"/>
                <w:szCs w:val="20"/>
              </w:rPr>
              <w:t>GEF</w:t>
            </w:r>
          </w:p>
        </w:tc>
        <w:tc>
          <w:tcPr>
            <w:tcW w:w="2190" w:type="dxa"/>
            <w:shd w:val="clear" w:color="auto" w:fill="auto"/>
          </w:tcPr>
          <w:p w14:paraId="7CA65B29" w14:textId="213CC8F6" w:rsidR="00466EF6" w:rsidRPr="00447C36" w:rsidRDefault="00991EAE" w:rsidP="00E35BF6">
            <w:pPr>
              <w:rPr>
                <w:color w:val="000000"/>
                <w:sz w:val="20"/>
                <w:szCs w:val="20"/>
              </w:rPr>
            </w:pPr>
            <w:r>
              <w:rPr>
                <w:color w:val="000000"/>
                <w:sz w:val="20"/>
                <w:szCs w:val="20"/>
              </w:rPr>
              <w:t>Bolivia</w:t>
            </w:r>
          </w:p>
        </w:tc>
        <w:tc>
          <w:tcPr>
            <w:tcW w:w="1800" w:type="dxa"/>
            <w:shd w:val="clear" w:color="auto" w:fill="auto"/>
          </w:tcPr>
          <w:p w14:paraId="15043C6B" w14:textId="77777777" w:rsidR="00466EF6" w:rsidRPr="00447C36" w:rsidRDefault="00466EF6">
            <w:pPr>
              <w:rPr>
                <w:color w:val="000000"/>
                <w:sz w:val="20"/>
                <w:szCs w:val="20"/>
              </w:rPr>
            </w:pPr>
            <w:r w:rsidRPr="00447C36">
              <w:rPr>
                <w:color w:val="000000"/>
                <w:sz w:val="20"/>
                <w:szCs w:val="20"/>
              </w:rPr>
              <w:t>Climate Change</w:t>
            </w:r>
          </w:p>
        </w:tc>
        <w:tc>
          <w:tcPr>
            <w:tcW w:w="1800" w:type="dxa"/>
            <w:shd w:val="clear" w:color="auto" w:fill="auto"/>
          </w:tcPr>
          <w:p w14:paraId="5E8E868C" w14:textId="77777777" w:rsidR="00466EF6" w:rsidRPr="00447C36" w:rsidRDefault="00466EF6" w:rsidP="00BE76E5">
            <w:pPr>
              <w:rPr>
                <w:color w:val="000000"/>
                <w:sz w:val="20"/>
                <w:szCs w:val="20"/>
              </w:rPr>
            </w:pPr>
          </w:p>
        </w:tc>
        <w:tc>
          <w:tcPr>
            <w:tcW w:w="1170" w:type="dxa"/>
            <w:shd w:val="clear" w:color="auto" w:fill="auto"/>
          </w:tcPr>
          <w:p w14:paraId="1CCC931C" w14:textId="59466FEC" w:rsidR="00466EF6" w:rsidRPr="00447C36" w:rsidRDefault="00466EF6" w:rsidP="003470C7">
            <w:pPr>
              <w:jc w:val="right"/>
              <w:rPr>
                <w:color w:val="000000"/>
                <w:sz w:val="20"/>
                <w:szCs w:val="20"/>
              </w:rPr>
            </w:pPr>
            <w:r w:rsidRPr="00447C36">
              <w:rPr>
                <w:color w:val="000000"/>
                <w:sz w:val="20"/>
                <w:szCs w:val="20"/>
              </w:rPr>
              <w:t>26,484</w:t>
            </w:r>
          </w:p>
        </w:tc>
        <w:tc>
          <w:tcPr>
            <w:tcW w:w="900" w:type="dxa"/>
            <w:shd w:val="clear" w:color="auto" w:fill="auto"/>
          </w:tcPr>
          <w:p w14:paraId="6F346260" w14:textId="0CC35E92" w:rsidR="00466EF6" w:rsidRPr="00447C36" w:rsidRDefault="00466EF6" w:rsidP="00E43D44">
            <w:pPr>
              <w:jc w:val="center"/>
              <w:rPr>
                <w:color w:val="000000"/>
                <w:sz w:val="20"/>
                <w:szCs w:val="20"/>
              </w:rPr>
            </w:pPr>
            <w:r w:rsidRPr="00447C36">
              <w:rPr>
                <w:color w:val="000000"/>
                <w:sz w:val="20"/>
                <w:szCs w:val="20"/>
              </w:rPr>
              <w:t>2,516</w:t>
            </w:r>
          </w:p>
        </w:tc>
        <w:tc>
          <w:tcPr>
            <w:tcW w:w="990" w:type="dxa"/>
            <w:shd w:val="clear" w:color="auto" w:fill="auto"/>
          </w:tcPr>
          <w:p w14:paraId="47AEE879" w14:textId="7BD232DD" w:rsidR="00466EF6" w:rsidRPr="00447C36" w:rsidRDefault="00466EF6" w:rsidP="006F3B05">
            <w:pPr>
              <w:jc w:val="right"/>
              <w:rPr>
                <w:color w:val="000000"/>
                <w:sz w:val="20"/>
                <w:szCs w:val="20"/>
              </w:rPr>
            </w:pPr>
            <w:r w:rsidRPr="00447C36">
              <w:rPr>
                <w:color w:val="000000"/>
                <w:sz w:val="20"/>
                <w:szCs w:val="20"/>
              </w:rPr>
              <w:t>30,000</w:t>
            </w:r>
          </w:p>
        </w:tc>
      </w:tr>
      <w:tr w:rsidR="00466EF6" w:rsidRPr="00447C36" w14:paraId="57FB4EB8" w14:textId="77777777" w:rsidTr="00BE76E5">
        <w:trPr>
          <w:trHeight w:val="253"/>
        </w:trPr>
        <w:tc>
          <w:tcPr>
            <w:tcW w:w="900" w:type="dxa"/>
          </w:tcPr>
          <w:p w14:paraId="0F5945A6" w14:textId="77777777" w:rsidR="00466EF6" w:rsidRPr="00447C36" w:rsidRDefault="00466EF6" w:rsidP="00C66795">
            <w:pPr>
              <w:rPr>
                <w:color w:val="000000"/>
                <w:sz w:val="20"/>
                <w:szCs w:val="20"/>
              </w:rPr>
            </w:pPr>
            <w:r w:rsidRPr="00447C36">
              <w:rPr>
                <w:color w:val="000000"/>
                <w:sz w:val="20"/>
                <w:szCs w:val="20"/>
              </w:rPr>
              <w:t>UNDP</w:t>
            </w:r>
          </w:p>
        </w:tc>
        <w:tc>
          <w:tcPr>
            <w:tcW w:w="780" w:type="dxa"/>
            <w:shd w:val="clear" w:color="auto" w:fill="auto"/>
          </w:tcPr>
          <w:p w14:paraId="6ED1A53A" w14:textId="77777777" w:rsidR="00466EF6" w:rsidRPr="00447C36" w:rsidRDefault="00466EF6" w:rsidP="00C45424">
            <w:pPr>
              <w:rPr>
                <w:bCs/>
                <w:smallCaps/>
                <w:color w:val="000000"/>
                <w:sz w:val="20"/>
                <w:szCs w:val="20"/>
              </w:rPr>
            </w:pPr>
            <w:r w:rsidRPr="00447C36">
              <w:rPr>
                <w:bCs/>
                <w:smallCaps/>
                <w:color w:val="000000"/>
                <w:sz w:val="20"/>
                <w:szCs w:val="20"/>
              </w:rPr>
              <w:t>GEF</w:t>
            </w:r>
          </w:p>
        </w:tc>
        <w:tc>
          <w:tcPr>
            <w:tcW w:w="2190" w:type="dxa"/>
            <w:shd w:val="clear" w:color="auto" w:fill="auto"/>
          </w:tcPr>
          <w:p w14:paraId="7BBC9D8C" w14:textId="2E0276E8" w:rsidR="00466EF6" w:rsidRPr="00447C36" w:rsidRDefault="00991EAE" w:rsidP="00E35BF6">
            <w:pPr>
              <w:rPr>
                <w:color w:val="000000"/>
                <w:sz w:val="20"/>
                <w:szCs w:val="20"/>
              </w:rPr>
            </w:pPr>
            <w:r>
              <w:rPr>
                <w:color w:val="000000"/>
                <w:sz w:val="20"/>
                <w:szCs w:val="20"/>
              </w:rPr>
              <w:t>Bolivia</w:t>
            </w:r>
          </w:p>
        </w:tc>
        <w:tc>
          <w:tcPr>
            <w:tcW w:w="1800" w:type="dxa"/>
            <w:shd w:val="clear" w:color="auto" w:fill="auto"/>
          </w:tcPr>
          <w:p w14:paraId="0DF51141" w14:textId="77777777" w:rsidR="00466EF6" w:rsidRPr="00447C36" w:rsidRDefault="00466EF6">
            <w:pPr>
              <w:rPr>
                <w:color w:val="000000"/>
                <w:sz w:val="20"/>
                <w:szCs w:val="20"/>
              </w:rPr>
            </w:pPr>
            <w:r w:rsidRPr="00447C36">
              <w:rPr>
                <w:color w:val="000000"/>
                <w:sz w:val="20"/>
                <w:szCs w:val="20"/>
              </w:rPr>
              <w:t>Land Degradation</w:t>
            </w:r>
          </w:p>
        </w:tc>
        <w:tc>
          <w:tcPr>
            <w:tcW w:w="1800" w:type="dxa"/>
            <w:shd w:val="clear" w:color="auto" w:fill="auto"/>
          </w:tcPr>
          <w:p w14:paraId="0DA394CD" w14:textId="77777777" w:rsidR="00466EF6" w:rsidRPr="00447C36" w:rsidRDefault="00466EF6" w:rsidP="00BE76E5">
            <w:pPr>
              <w:rPr>
                <w:color w:val="000000"/>
                <w:sz w:val="20"/>
                <w:szCs w:val="20"/>
              </w:rPr>
            </w:pPr>
          </w:p>
        </w:tc>
        <w:tc>
          <w:tcPr>
            <w:tcW w:w="1170" w:type="dxa"/>
            <w:shd w:val="clear" w:color="auto" w:fill="auto"/>
          </w:tcPr>
          <w:p w14:paraId="57903A10" w14:textId="084D74E7" w:rsidR="00466EF6" w:rsidRPr="00447C36" w:rsidRDefault="00466EF6" w:rsidP="003470C7">
            <w:pPr>
              <w:jc w:val="right"/>
              <w:rPr>
                <w:color w:val="000000"/>
                <w:sz w:val="20"/>
                <w:szCs w:val="20"/>
              </w:rPr>
            </w:pPr>
            <w:r w:rsidRPr="00447C36">
              <w:rPr>
                <w:color w:val="000000"/>
                <w:sz w:val="20"/>
                <w:szCs w:val="20"/>
              </w:rPr>
              <w:t>21,005</w:t>
            </w:r>
          </w:p>
        </w:tc>
        <w:tc>
          <w:tcPr>
            <w:tcW w:w="900" w:type="dxa"/>
            <w:shd w:val="clear" w:color="auto" w:fill="auto"/>
          </w:tcPr>
          <w:p w14:paraId="53105D7D" w14:textId="40845857" w:rsidR="00466EF6" w:rsidRPr="00447C36" w:rsidRDefault="00466EF6" w:rsidP="0044536D">
            <w:pPr>
              <w:jc w:val="center"/>
              <w:rPr>
                <w:color w:val="000000"/>
                <w:sz w:val="20"/>
                <w:szCs w:val="20"/>
              </w:rPr>
            </w:pPr>
            <w:r w:rsidRPr="00447C36">
              <w:rPr>
                <w:color w:val="000000"/>
                <w:sz w:val="20"/>
                <w:szCs w:val="20"/>
              </w:rPr>
              <w:t>1,995</w:t>
            </w:r>
          </w:p>
        </w:tc>
        <w:tc>
          <w:tcPr>
            <w:tcW w:w="990" w:type="dxa"/>
            <w:shd w:val="clear" w:color="auto" w:fill="auto"/>
          </w:tcPr>
          <w:p w14:paraId="35DF70E8" w14:textId="4CFC39E9" w:rsidR="00466EF6" w:rsidRPr="00447C36" w:rsidRDefault="00466EF6" w:rsidP="006F3B05">
            <w:pPr>
              <w:jc w:val="right"/>
              <w:rPr>
                <w:color w:val="000000"/>
                <w:sz w:val="20"/>
                <w:szCs w:val="20"/>
              </w:rPr>
            </w:pPr>
            <w:r w:rsidRPr="00447C36">
              <w:rPr>
                <w:color w:val="000000"/>
                <w:sz w:val="20"/>
                <w:szCs w:val="20"/>
              </w:rPr>
              <w:t>20,000</w:t>
            </w:r>
          </w:p>
        </w:tc>
      </w:tr>
      <w:tr w:rsidR="00466EF6" w:rsidRPr="00447C36" w14:paraId="19A622F5" w14:textId="77777777" w:rsidTr="007035F6">
        <w:trPr>
          <w:trHeight w:val="253"/>
        </w:trPr>
        <w:tc>
          <w:tcPr>
            <w:tcW w:w="7470" w:type="dxa"/>
            <w:gridSpan w:val="5"/>
            <w:tcBorders>
              <w:top w:val="double" w:sz="4" w:space="0" w:color="auto"/>
            </w:tcBorders>
          </w:tcPr>
          <w:p w14:paraId="5F07CBE6" w14:textId="77777777" w:rsidR="00466EF6" w:rsidRPr="00447C36" w:rsidRDefault="00466EF6" w:rsidP="0020632F">
            <w:pPr>
              <w:jc w:val="both"/>
              <w:rPr>
                <w:color w:val="000000"/>
                <w:sz w:val="20"/>
                <w:szCs w:val="20"/>
              </w:rPr>
            </w:pPr>
            <w:r w:rsidRPr="00447C36">
              <w:rPr>
                <w:b/>
                <w:color w:val="000000"/>
                <w:sz w:val="20"/>
                <w:szCs w:val="20"/>
              </w:rPr>
              <w:t>Total PPG Amount</w:t>
            </w:r>
          </w:p>
        </w:tc>
        <w:tc>
          <w:tcPr>
            <w:tcW w:w="1170" w:type="dxa"/>
            <w:tcBorders>
              <w:top w:val="double" w:sz="4" w:space="0" w:color="auto"/>
            </w:tcBorders>
            <w:shd w:val="clear" w:color="auto" w:fill="auto"/>
          </w:tcPr>
          <w:p w14:paraId="49261557" w14:textId="0D73A0FF" w:rsidR="00466EF6" w:rsidRPr="00447C36" w:rsidRDefault="00466EF6" w:rsidP="000E72EF">
            <w:pPr>
              <w:jc w:val="right"/>
              <w:rPr>
                <w:b/>
                <w:color w:val="000000"/>
                <w:sz w:val="20"/>
                <w:szCs w:val="20"/>
              </w:rPr>
            </w:pPr>
            <w:r w:rsidRPr="00447C36">
              <w:rPr>
                <w:b/>
                <w:color w:val="000000"/>
                <w:sz w:val="20"/>
                <w:szCs w:val="20"/>
              </w:rPr>
              <w:t>91,324</w:t>
            </w:r>
          </w:p>
        </w:tc>
        <w:tc>
          <w:tcPr>
            <w:tcW w:w="900" w:type="dxa"/>
            <w:tcBorders>
              <w:top w:val="double" w:sz="4" w:space="0" w:color="auto"/>
            </w:tcBorders>
            <w:shd w:val="clear" w:color="auto" w:fill="auto"/>
          </w:tcPr>
          <w:p w14:paraId="550D7BD4" w14:textId="58E42451" w:rsidR="00466EF6" w:rsidRPr="00447C36" w:rsidRDefault="00466EF6" w:rsidP="0044536D">
            <w:pPr>
              <w:jc w:val="center"/>
              <w:rPr>
                <w:b/>
                <w:color w:val="000000"/>
                <w:sz w:val="20"/>
                <w:szCs w:val="20"/>
              </w:rPr>
            </w:pPr>
            <w:r w:rsidRPr="00447C36">
              <w:rPr>
                <w:b/>
                <w:color w:val="000000"/>
                <w:sz w:val="20"/>
                <w:szCs w:val="20"/>
              </w:rPr>
              <w:t>8,676</w:t>
            </w:r>
          </w:p>
        </w:tc>
        <w:tc>
          <w:tcPr>
            <w:tcW w:w="990" w:type="dxa"/>
            <w:tcBorders>
              <w:top w:val="double" w:sz="4" w:space="0" w:color="auto"/>
            </w:tcBorders>
            <w:shd w:val="clear" w:color="auto" w:fill="auto"/>
          </w:tcPr>
          <w:p w14:paraId="015449F6" w14:textId="40EE3289" w:rsidR="00466EF6" w:rsidRPr="00447C36" w:rsidRDefault="00466EF6" w:rsidP="005E6CDE">
            <w:pPr>
              <w:jc w:val="right"/>
              <w:rPr>
                <w:b/>
                <w:color w:val="000000"/>
                <w:sz w:val="20"/>
                <w:szCs w:val="20"/>
              </w:rPr>
            </w:pPr>
            <w:r w:rsidRPr="00447C36">
              <w:rPr>
                <w:b/>
                <w:color w:val="000000"/>
                <w:sz w:val="20"/>
                <w:szCs w:val="20"/>
              </w:rPr>
              <w:t>100,000</w:t>
            </w:r>
          </w:p>
        </w:tc>
      </w:tr>
    </w:tbl>
    <w:p w14:paraId="0480EEFD" w14:textId="77777777" w:rsidR="00763D9F" w:rsidRDefault="00763D9F" w:rsidP="00E13666">
      <w:pPr>
        <w:pStyle w:val="GEFTableHeading"/>
      </w:pPr>
    </w:p>
    <w:p w14:paraId="7DA699D5" w14:textId="7CEBFE1F" w:rsidR="00CE52B0" w:rsidRPr="00447C36" w:rsidRDefault="00E13666" w:rsidP="00E13666">
      <w:pPr>
        <w:pStyle w:val="GEFTableHeading"/>
      </w:pPr>
      <w:r w:rsidRPr="00447C36">
        <w:t xml:space="preserve">F. </w:t>
      </w:r>
      <w:r w:rsidR="00FB7E49" w:rsidRPr="00447C36">
        <w:t xml:space="preserve"> </w:t>
      </w:r>
      <w:r w:rsidR="008363F3" w:rsidRPr="00447C36">
        <w:t>P</w:t>
      </w:r>
      <w:r w:rsidR="00CE52B0" w:rsidRPr="00447C36">
        <w:t>roject’s Target Contributions to Global Environmental Benefits</w:t>
      </w:r>
    </w:p>
    <w:p w14:paraId="7B687873" w14:textId="77777777" w:rsidR="006F3B05" w:rsidRPr="00447C36" w:rsidRDefault="006F3B05" w:rsidP="004F39EC">
      <w:pPr>
        <w:pStyle w:val="Footer"/>
        <w:tabs>
          <w:tab w:val="clear" w:pos="4320"/>
          <w:tab w:val="clear" w:pos="8640"/>
        </w:tabs>
        <w:spacing w:after="120"/>
        <w:ind w:left="-720"/>
        <w:rPr>
          <w:color w:val="000000"/>
          <w:sz w:val="22"/>
          <w:szCs w:val="22"/>
          <w:lang w:val="en-US"/>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447C36" w14:paraId="2591B5F3" w14:textId="77777777" w:rsidTr="008E12FF">
        <w:tc>
          <w:tcPr>
            <w:tcW w:w="3960" w:type="dxa"/>
            <w:shd w:val="clear" w:color="auto" w:fill="auto"/>
          </w:tcPr>
          <w:p w14:paraId="71E1C3F1" w14:textId="77777777" w:rsidR="00BA54CC" w:rsidRPr="00447C36" w:rsidRDefault="008F0C94" w:rsidP="004F6ECB">
            <w:pPr>
              <w:rPr>
                <w:b/>
                <w:color w:val="000000"/>
                <w:sz w:val="20"/>
                <w:szCs w:val="20"/>
              </w:rPr>
            </w:pPr>
            <w:r w:rsidRPr="00447C36">
              <w:rPr>
                <w:b/>
                <w:color w:val="000000"/>
                <w:sz w:val="20"/>
                <w:szCs w:val="20"/>
              </w:rPr>
              <w:t xml:space="preserve">Corporate </w:t>
            </w:r>
            <w:r w:rsidR="00AC6469" w:rsidRPr="00447C36">
              <w:rPr>
                <w:b/>
                <w:color w:val="000000"/>
                <w:sz w:val="20"/>
                <w:szCs w:val="20"/>
              </w:rPr>
              <w:t>Results</w:t>
            </w:r>
          </w:p>
        </w:tc>
        <w:tc>
          <w:tcPr>
            <w:tcW w:w="4200" w:type="dxa"/>
            <w:shd w:val="clear" w:color="auto" w:fill="auto"/>
          </w:tcPr>
          <w:p w14:paraId="7D26F19A" w14:textId="77777777" w:rsidR="00BA54CC" w:rsidRPr="00447C36" w:rsidRDefault="005D791F" w:rsidP="004F6ECB">
            <w:pPr>
              <w:rPr>
                <w:b/>
                <w:color w:val="000000"/>
                <w:sz w:val="20"/>
                <w:szCs w:val="20"/>
              </w:rPr>
            </w:pPr>
            <w:r w:rsidRPr="00447C36">
              <w:rPr>
                <w:b/>
                <w:color w:val="000000"/>
                <w:sz w:val="20"/>
                <w:szCs w:val="20"/>
              </w:rPr>
              <w:t>Replenishment Targets</w:t>
            </w:r>
          </w:p>
        </w:tc>
        <w:tc>
          <w:tcPr>
            <w:tcW w:w="2028" w:type="dxa"/>
            <w:shd w:val="clear" w:color="auto" w:fill="auto"/>
          </w:tcPr>
          <w:p w14:paraId="5A0FA74A" w14:textId="77777777" w:rsidR="00BA54CC" w:rsidRPr="00447C36" w:rsidRDefault="00BA54CC" w:rsidP="00DE67BA">
            <w:pPr>
              <w:rPr>
                <w:b/>
                <w:color w:val="000000"/>
                <w:sz w:val="20"/>
                <w:szCs w:val="20"/>
              </w:rPr>
            </w:pPr>
            <w:r w:rsidRPr="00447C36">
              <w:rPr>
                <w:b/>
                <w:color w:val="000000"/>
                <w:sz w:val="20"/>
                <w:szCs w:val="20"/>
              </w:rPr>
              <w:t>Project Targets</w:t>
            </w:r>
          </w:p>
        </w:tc>
      </w:tr>
      <w:tr w:rsidR="003403FC" w:rsidRPr="00447C36" w14:paraId="1D6252E2" w14:textId="77777777" w:rsidTr="008E12FF">
        <w:tc>
          <w:tcPr>
            <w:tcW w:w="3960" w:type="dxa"/>
            <w:shd w:val="clear" w:color="auto" w:fill="auto"/>
          </w:tcPr>
          <w:p w14:paraId="61FDEC9D" w14:textId="77777777" w:rsidR="003403FC" w:rsidRPr="00447C36" w:rsidRDefault="00AC6469" w:rsidP="00AC0527">
            <w:pPr>
              <w:numPr>
                <w:ilvl w:val="0"/>
                <w:numId w:val="2"/>
              </w:numPr>
              <w:ind w:left="252" w:hanging="240"/>
              <w:rPr>
                <w:color w:val="000000"/>
                <w:sz w:val="20"/>
                <w:szCs w:val="20"/>
              </w:rPr>
            </w:pPr>
            <w:r w:rsidRPr="00447C36">
              <w:rPr>
                <w:color w:val="000000"/>
                <w:sz w:val="20"/>
                <w:szCs w:val="20"/>
              </w:rPr>
              <w:t>Maintain globally significant biodiversity and the ecosystem goods and services that it provides to society</w:t>
            </w:r>
          </w:p>
        </w:tc>
        <w:tc>
          <w:tcPr>
            <w:tcW w:w="4200" w:type="dxa"/>
            <w:shd w:val="clear" w:color="auto" w:fill="auto"/>
          </w:tcPr>
          <w:p w14:paraId="656B2BDC" w14:textId="77777777" w:rsidR="003403FC" w:rsidRPr="00447C36" w:rsidRDefault="005D791F" w:rsidP="0014041E">
            <w:pPr>
              <w:rPr>
                <w:color w:val="000000"/>
                <w:sz w:val="20"/>
                <w:szCs w:val="20"/>
              </w:rPr>
            </w:pPr>
            <w:r w:rsidRPr="00447C36">
              <w:rPr>
                <w:color w:val="000000"/>
                <w:sz w:val="20"/>
                <w:szCs w:val="20"/>
              </w:rPr>
              <w:t>Improved management of landscapes and seascapes covering 300 million hectares</w:t>
            </w:r>
            <w:r w:rsidR="003403FC" w:rsidRPr="00447C36">
              <w:rPr>
                <w:color w:val="000000"/>
                <w:sz w:val="20"/>
                <w:szCs w:val="20"/>
              </w:rPr>
              <w:t xml:space="preserve"> </w:t>
            </w:r>
          </w:p>
        </w:tc>
        <w:tc>
          <w:tcPr>
            <w:tcW w:w="2028" w:type="dxa"/>
            <w:shd w:val="clear" w:color="auto" w:fill="auto"/>
          </w:tcPr>
          <w:p w14:paraId="5B7E752E" w14:textId="77777777" w:rsidR="003403FC" w:rsidRPr="00447C36" w:rsidRDefault="003C2DF0" w:rsidP="00EF320B">
            <w:pPr>
              <w:rPr>
                <w:color w:val="000000"/>
                <w:sz w:val="20"/>
                <w:szCs w:val="20"/>
              </w:rPr>
            </w:pPr>
            <w:r w:rsidRPr="00447C36">
              <w:rPr>
                <w:i/>
                <w:color w:val="000000"/>
                <w:sz w:val="20"/>
                <w:szCs w:val="20"/>
              </w:rPr>
              <w:t>TBD</w:t>
            </w:r>
          </w:p>
        </w:tc>
      </w:tr>
      <w:tr w:rsidR="003403FC" w:rsidRPr="00447C36" w14:paraId="4354F903" w14:textId="77777777" w:rsidTr="008E12FF">
        <w:tc>
          <w:tcPr>
            <w:tcW w:w="3960" w:type="dxa"/>
            <w:shd w:val="clear" w:color="auto" w:fill="auto"/>
          </w:tcPr>
          <w:p w14:paraId="60127487" w14:textId="77777777" w:rsidR="003403FC" w:rsidRPr="00447C36" w:rsidRDefault="00AC6469" w:rsidP="00AC0527">
            <w:pPr>
              <w:numPr>
                <w:ilvl w:val="0"/>
                <w:numId w:val="2"/>
              </w:numPr>
              <w:ind w:left="252" w:hanging="240"/>
              <w:rPr>
                <w:color w:val="000000"/>
                <w:sz w:val="20"/>
                <w:szCs w:val="20"/>
              </w:rPr>
            </w:pPr>
            <w:r w:rsidRPr="00447C36">
              <w:rPr>
                <w:color w:val="000000"/>
                <w:sz w:val="20"/>
                <w:szCs w:val="20"/>
              </w:rPr>
              <w:t>Sustainable land management in production systems (agriculture, rangelands, and forest landscapes)</w:t>
            </w:r>
          </w:p>
        </w:tc>
        <w:tc>
          <w:tcPr>
            <w:tcW w:w="4200" w:type="dxa"/>
            <w:shd w:val="clear" w:color="auto" w:fill="auto"/>
          </w:tcPr>
          <w:p w14:paraId="3F0D435F" w14:textId="77777777" w:rsidR="003403FC" w:rsidRPr="00447C36" w:rsidRDefault="005D791F" w:rsidP="0014041E">
            <w:pPr>
              <w:rPr>
                <w:color w:val="000000"/>
                <w:sz w:val="20"/>
                <w:szCs w:val="20"/>
              </w:rPr>
            </w:pPr>
            <w:r w:rsidRPr="00447C36">
              <w:rPr>
                <w:color w:val="000000"/>
                <w:sz w:val="20"/>
                <w:szCs w:val="20"/>
              </w:rPr>
              <w:t>120 million hectares under sustainable land management</w:t>
            </w:r>
          </w:p>
        </w:tc>
        <w:tc>
          <w:tcPr>
            <w:tcW w:w="2028" w:type="dxa"/>
            <w:shd w:val="clear" w:color="auto" w:fill="auto"/>
          </w:tcPr>
          <w:p w14:paraId="7ADE75AA" w14:textId="77777777" w:rsidR="003403FC" w:rsidRPr="00447C36" w:rsidRDefault="003C2DF0" w:rsidP="00EF320B">
            <w:pPr>
              <w:rPr>
                <w:color w:val="000000"/>
                <w:sz w:val="20"/>
                <w:szCs w:val="20"/>
              </w:rPr>
            </w:pPr>
            <w:r w:rsidRPr="00447C36">
              <w:rPr>
                <w:i/>
                <w:color w:val="000000"/>
                <w:sz w:val="20"/>
                <w:szCs w:val="20"/>
              </w:rPr>
              <w:t>TBD</w:t>
            </w:r>
            <w:r w:rsidR="003403FC" w:rsidRPr="00447C36">
              <w:rPr>
                <w:noProof/>
                <w:color w:val="000000"/>
                <w:sz w:val="20"/>
                <w:szCs w:val="20"/>
              </w:rPr>
              <w:t> </w:t>
            </w:r>
            <w:r w:rsidR="003403FC" w:rsidRPr="00447C36">
              <w:rPr>
                <w:noProof/>
                <w:color w:val="000000"/>
                <w:sz w:val="20"/>
                <w:szCs w:val="20"/>
              </w:rPr>
              <w:t> </w:t>
            </w:r>
            <w:r w:rsidR="003403FC" w:rsidRPr="00447C36">
              <w:rPr>
                <w:noProof/>
                <w:color w:val="000000"/>
                <w:sz w:val="20"/>
                <w:szCs w:val="20"/>
              </w:rPr>
              <w:t> </w:t>
            </w:r>
          </w:p>
        </w:tc>
      </w:tr>
      <w:tr w:rsidR="008E43D0" w:rsidRPr="00447C36" w14:paraId="0A649C25" w14:textId="77777777" w:rsidTr="00210B42">
        <w:trPr>
          <w:trHeight w:val="647"/>
        </w:trPr>
        <w:tc>
          <w:tcPr>
            <w:tcW w:w="3960" w:type="dxa"/>
            <w:vMerge w:val="restart"/>
            <w:shd w:val="clear" w:color="auto" w:fill="auto"/>
          </w:tcPr>
          <w:p w14:paraId="2DE1C47A" w14:textId="77777777" w:rsidR="00AC6469" w:rsidRPr="00447C36" w:rsidRDefault="00AC6469" w:rsidP="00AC0527">
            <w:pPr>
              <w:numPr>
                <w:ilvl w:val="0"/>
                <w:numId w:val="2"/>
              </w:numPr>
              <w:ind w:left="252" w:hanging="240"/>
              <w:rPr>
                <w:color w:val="000000"/>
                <w:sz w:val="20"/>
                <w:szCs w:val="20"/>
              </w:rPr>
            </w:pPr>
            <w:r w:rsidRPr="00447C36">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493B54BC" w14:textId="77777777" w:rsidR="00AC6469" w:rsidRPr="00447C36" w:rsidRDefault="005D791F" w:rsidP="0014041E">
            <w:pPr>
              <w:rPr>
                <w:color w:val="000000"/>
                <w:sz w:val="20"/>
                <w:szCs w:val="20"/>
              </w:rPr>
            </w:pPr>
            <w:r w:rsidRPr="00447C36">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042E9707" w14:textId="77777777" w:rsidR="00AC6469" w:rsidRPr="00447C36" w:rsidRDefault="00C206D5" w:rsidP="00E753CF">
            <w:pPr>
              <w:rPr>
                <w:i/>
                <w:color w:val="000000"/>
                <w:sz w:val="20"/>
                <w:szCs w:val="20"/>
              </w:rPr>
            </w:pPr>
            <w:r w:rsidRPr="00447C36">
              <w:rPr>
                <w:i/>
                <w:color w:val="000000"/>
                <w:sz w:val="20"/>
                <w:szCs w:val="20"/>
              </w:rPr>
              <w:t>Number</w:t>
            </w:r>
            <w:r w:rsidR="00E753CF" w:rsidRPr="00447C36">
              <w:rPr>
                <w:i/>
                <w:color w:val="000000"/>
                <w:sz w:val="20"/>
                <w:szCs w:val="20"/>
              </w:rPr>
              <w:t xml:space="preserve"> of freshwater basins </w:t>
            </w:r>
            <w:r w:rsidR="00E753CF" w:rsidRPr="00447C36">
              <w:rPr>
                <w:i/>
                <w:color w:val="000000"/>
                <w:sz w:val="20"/>
                <w:szCs w:val="20"/>
              </w:rPr>
              <w:fldChar w:fldCharType="begin">
                <w:ffData>
                  <w:name w:val="F_GEB_IW1_target"/>
                  <w:enabled/>
                  <w:calcOnExit w:val="0"/>
                  <w:textInput/>
                </w:ffData>
              </w:fldChar>
            </w:r>
            <w:bookmarkStart w:id="6" w:name="F_GEB_IW1_target"/>
            <w:r w:rsidR="00E753CF" w:rsidRPr="00447C36">
              <w:rPr>
                <w:i/>
                <w:color w:val="000000"/>
                <w:sz w:val="20"/>
                <w:szCs w:val="20"/>
              </w:rPr>
              <w:instrText xml:space="preserve"> FORMTEXT </w:instrText>
            </w:r>
            <w:r w:rsidR="00E753CF" w:rsidRPr="00447C36">
              <w:rPr>
                <w:i/>
                <w:color w:val="000000"/>
                <w:sz w:val="20"/>
                <w:szCs w:val="20"/>
              </w:rPr>
            </w:r>
            <w:r w:rsidR="00E753CF" w:rsidRPr="00447C36">
              <w:rPr>
                <w:i/>
                <w:color w:val="000000"/>
                <w:sz w:val="20"/>
                <w:szCs w:val="20"/>
              </w:rPr>
              <w:fldChar w:fldCharType="separate"/>
            </w:r>
            <w:r w:rsidR="00E753CF" w:rsidRPr="00447C36">
              <w:rPr>
                <w:i/>
                <w:noProof/>
                <w:color w:val="000000"/>
                <w:sz w:val="20"/>
                <w:szCs w:val="20"/>
              </w:rPr>
              <w:t> </w:t>
            </w:r>
            <w:r w:rsidR="00E753CF" w:rsidRPr="00447C36">
              <w:rPr>
                <w:i/>
                <w:noProof/>
                <w:color w:val="000000"/>
                <w:sz w:val="20"/>
                <w:szCs w:val="20"/>
              </w:rPr>
              <w:t> </w:t>
            </w:r>
            <w:r w:rsidR="00E753CF" w:rsidRPr="00447C36">
              <w:rPr>
                <w:i/>
                <w:noProof/>
                <w:color w:val="000000"/>
                <w:sz w:val="20"/>
                <w:szCs w:val="20"/>
              </w:rPr>
              <w:t> </w:t>
            </w:r>
            <w:r w:rsidR="00E753CF" w:rsidRPr="00447C36">
              <w:rPr>
                <w:i/>
                <w:noProof/>
                <w:color w:val="000000"/>
                <w:sz w:val="20"/>
                <w:szCs w:val="20"/>
              </w:rPr>
              <w:t> </w:t>
            </w:r>
            <w:r w:rsidR="00E753CF" w:rsidRPr="00447C36">
              <w:rPr>
                <w:i/>
                <w:noProof/>
                <w:color w:val="000000"/>
                <w:sz w:val="20"/>
                <w:szCs w:val="20"/>
              </w:rPr>
              <w:t> </w:t>
            </w:r>
            <w:r w:rsidR="00E753CF" w:rsidRPr="00447C36">
              <w:rPr>
                <w:i/>
                <w:color w:val="000000"/>
                <w:sz w:val="20"/>
                <w:szCs w:val="20"/>
              </w:rPr>
              <w:fldChar w:fldCharType="end"/>
            </w:r>
            <w:bookmarkEnd w:id="6"/>
          </w:p>
        </w:tc>
      </w:tr>
      <w:tr w:rsidR="008E43D0" w:rsidRPr="00447C36" w14:paraId="55627F64" w14:textId="77777777" w:rsidTr="00210B42">
        <w:trPr>
          <w:trHeight w:val="404"/>
        </w:trPr>
        <w:tc>
          <w:tcPr>
            <w:tcW w:w="3960" w:type="dxa"/>
            <w:vMerge/>
            <w:shd w:val="clear" w:color="auto" w:fill="auto"/>
          </w:tcPr>
          <w:p w14:paraId="50C6FE8C" w14:textId="77777777" w:rsidR="005D791F" w:rsidRPr="00447C36" w:rsidRDefault="005D791F" w:rsidP="00391BA5">
            <w:pPr>
              <w:ind w:left="12"/>
              <w:rPr>
                <w:color w:val="000000"/>
                <w:sz w:val="20"/>
                <w:szCs w:val="20"/>
              </w:rPr>
            </w:pPr>
          </w:p>
        </w:tc>
        <w:tc>
          <w:tcPr>
            <w:tcW w:w="4200" w:type="dxa"/>
            <w:shd w:val="clear" w:color="auto" w:fill="auto"/>
          </w:tcPr>
          <w:p w14:paraId="7D202928" w14:textId="77777777" w:rsidR="005D791F" w:rsidRPr="00447C36" w:rsidRDefault="005D791F" w:rsidP="00353197">
            <w:pPr>
              <w:rPr>
                <w:color w:val="000000"/>
                <w:sz w:val="20"/>
                <w:szCs w:val="20"/>
              </w:rPr>
            </w:pPr>
            <w:r w:rsidRPr="00447C36">
              <w:rPr>
                <w:color w:val="000000"/>
                <w:sz w:val="20"/>
                <w:szCs w:val="20"/>
              </w:rPr>
              <w:t>20% of globally over-exploited fisheries (by volume) moved to more sustainable levels</w:t>
            </w:r>
          </w:p>
        </w:tc>
        <w:tc>
          <w:tcPr>
            <w:tcW w:w="2028" w:type="dxa"/>
            <w:shd w:val="clear" w:color="auto" w:fill="auto"/>
          </w:tcPr>
          <w:p w14:paraId="55D7DDBD" w14:textId="77777777" w:rsidR="005D791F" w:rsidRPr="00447C36" w:rsidRDefault="001245CF" w:rsidP="001245CF">
            <w:pPr>
              <w:rPr>
                <w:i/>
                <w:color w:val="000000"/>
                <w:sz w:val="20"/>
                <w:szCs w:val="20"/>
              </w:rPr>
            </w:pPr>
            <w:r w:rsidRPr="00447C36">
              <w:rPr>
                <w:i/>
                <w:color w:val="000000"/>
                <w:sz w:val="20"/>
                <w:szCs w:val="20"/>
              </w:rPr>
              <w:t>P</w:t>
            </w:r>
            <w:r w:rsidR="007A1D66" w:rsidRPr="00447C36">
              <w:rPr>
                <w:i/>
                <w:color w:val="000000"/>
                <w:sz w:val="20"/>
                <w:szCs w:val="20"/>
              </w:rPr>
              <w:t>ercent of fisheries, by volume</w:t>
            </w:r>
            <w:r w:rsidRPr="00447C36">
              <w:rPr>
                <w:i/>
                <w:color w:val="000000"/>
                <w:sz w:val="20"/>
                <w:szCs w:val="20"/>
              </w:rPr>
              <w:t xml:space="preserve"> </w:t>
            </w:r>
            <w:r w:rsidRPr="00447C36">
              <w:rPr>
                <w:i/>
                <w:color w:val="000000"/>
                <w:sz w:val="20"/>
                <w:szCs w:val="20"/>
              </w:rPr>
              <w:fldChar w:fldCharType="begin">
                <w:ffData>
                  <w:name w:val="F_GEB_IW2_target"/>
                  <w:enabled/>
                  <w:calcOnExit w:val="0"/>
                  <w:textInput/>
                </w:ffData>
              </w:fldChar>
            </w:r>
            <w:bookmarkStart w:id="7" w:name="F_GEB_IW2_target"/>
            <w:r w:rsidRPr="00447C36">
              <w:rPr>
                <w:i/>
                <w:color w:val="000000"/>
                <w:sz w:val="20"/>
                <w:szCs w:val="20"/>
              </w:rPr>
              <w:instrText xml:space="preserve"> FORMTEXT </w:instrText>
            </w:r>
            <w:r w:rsidRPr="00447C36">
              <w:rPr>
                <w:i/>
                <w:color w:val="000000"/>
                <w:sz w:val="20"/>
                <w:szCs w:val="20"/>
              </w:rPr>
            </w:r>
            <w:r w:rsidRPr="00447C36">
              <w:rPr>
                <w:i/>
                <w:color w:val="000000"/>
                <w:sz w:val="20"/>
                <w:szCs w:val="20"/>
              </w:rPr>
              <w:fldChar w:fldCharType="separate"/>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color w:val="000000"/>
                <w:sz w:val="20"/>
                <w:szCs w:val="20"/>
              </w:rPr>
              <w:fldChar w:fldCharType="end"/>
            </w:r>
            <w:bookmarkEnd w:id="7"/>
          </w:p>
        </w:tc>
      </w:tr>
      <w:tr w:rsidR="00AC6469" w:rsidRPr="00447C36" w14:paraId="4DEBC8E8" w14:textId="77777777" w:rsidTr="008E12FF">
        <w:tc>
          <w:tcPr>
            <w:tcW w:w="3960" w:type="dxa"/>
            <w:shd w:val="clear" w:color="auto" w:fill="auto"/>
          </w:tcPr>
          <w:p w14:paraId="3EBDF01A" w14:textId="77777777" w:rsidR="00AC6469" w:rsidRPr="00447C36" w:rsidRDefault="008E12FF" w:rsidP="00AC0527">
            <w:pPr>
              <w:numPr>
                <w:ilvl w:val="0"/>
                <w:numId w:val="2"/>
              </w:numPr>
              <w:ind w:left="252" w:hanging="720"/>
              <w:rPr>
                <w:color w:val="000000"/>
                <w:sz w:val="20"/>
                <w:szCs w:val="20"/>
              </w:rPr>
            </w:pPr>
            <w:r w:rsidRPr="00447C36">
              <w:rPr>
                <w:color w:val="000000"/>
                <w:sz w:val="20"/>
                <w:szCs w:val="20"/>
              </w:rPr>
              <w:t xml:space="preserve">4. </w:t>
            </w:r>
            <w:r w:rsidR="00AC6469" w:rsidRPr="00447C36">
              <w:rPr>
                <w:color w:val="000000"/>
                <w:sz w:val="20"/>
                <w:szCs w:val="20"/>
              </w:rPr>
              <w:t>Support to transformational shifts towards a low-emission and resilient development path</w:t>
            </w:r>
          </w:p>
        </w:tc>
        <w:tc>
          <w:tcPr>
            <w:tcW w:w="4200" w:type="dxa"/>
            <w:shd w:val="clear" w:color="auto" w:fill="auto"/>
          </w:tcPr>
          <w:p w14:paraId="17B0E7F2" w14:textId="77777777" w:rsidR="00AC6469" w:rsidRPr="00447C36" w:rsidRDefault="005D791F" w:rsidP="00091854">
            <w:pPr>
              <w:rPr>
                <w:color w:val="000000"/>
                <w:sz w:val="20"/>
                <w:szCs w:val="20"/>
              </w:rPr>
            </w:pPr>
            <w:r w:rsidRPr="00447C36">
              <w:rPr>
                <w:color w:val="000000"/>
                <w:sz w:val="20"/>
                <w:szCs w:val="20"/>
              </w:rPr>
              <w:t>750 million tons of CO</w:t>
            </w:r>
            <w:r w:rsidRPr="00447C36">
              <w:rPr>
                <w:color w:val="000000"/>
                <w:sz w:val="20"/>
                <w:szCs w:val="20"/>
                <w:vertAlign w:val="subscript"/>
              </w:rPr>
              <w:t xml:space="preserve">2e </w:t>
            </w:r>
            <w:r w:rsidRPr="00447C36">
              <w:rPr>
                <w:color w:val="000000"/>
                <w:sz w:val="20"/>
                <w:szCs w:val="20"/>
              </w:rPr>
              <w:t xml:space="preserve"> mitigated</w:t>
            </w:r>
            <w:r w:rsidR="00091854" w:rsidRPr="00447C36">
              <w:rPr>
                <w:color w:val="000000"/>
                <w:sz w:val="20"/>
                <w:szCs w:val="20"/>
              </w:rPr>
              <w:t xml:space="preserve"> (include both direct</w:t>
            </w:r>
            <w:r w:rsidR="006555AB" w:rsidRPr="00447C36">
              <w:rPr>
                <w:color w:val="000000"/>
                <w:sz w:val="20"/>
                <w:szCs w:val="20"/>
              </w:rPr>
              <w:t xml:space="preserve"> </w:t>
            </w:r>
            <w:r w:rsidR="00091854" w:rsidRPr="00447C36">
              <w:rPr>
                <w:color w:val="000000"/>
                <w:sz w:val="20"/>
                <w:szCs w:val="20"/>
              </w:rPr>
              <w:t>and indirect)</w:t>
            </w:r>
          </w:p>
        </w:tc>
        <w:tc>
          <w:tcPr>
            <w:tcW w:w="2028" w:type="dxa"/>
            <w:shd w:val="clear" w:color="auto" w:fill="auto"/>
          </w:tcPr>
          <w:p w14:paraId="78BEE1DD" w14:textId="77777777" w:rsidR="00AC6469" w:rsidRPr="00447C36" w:rsidRDefault="003C2DF0" w:rsidP="005F69FC">
            <w:pPr>
              <w:rPr>
                <w:i/>
                <w:color w:val="000000"/>
                <w:sz w:val="20"/>
                <w:szCs w:val="20"/>
              </w:rPr>
            </w:pPr>
            <w:r w:rsidRPr="00447C36">
              <w:rPr>
                <w:i/>
                <w:color w:val="000000"/>
                <w:sz w:val="20"/>
                <w:szCs w:val="20"/>
              </w:rPr>
              <w:t>TBD</w:t>
            </w:r>
          </w:p>
        </w:tc>
      </w:tr>
      <w:tr w:rsidR="007D4CA4" w:rsidRPr="00447C36" w14:paraId="20CD7771" w14:textId="77777777" w:rsidTr="008E12FF">
        <w:trPr>
          <w:trHeight w:val="465"/>
        </w:trPr>
        <w:tc>
          <w:tcPr>
            <w:tcW w:w="3960" w:type="dxa"/>
            <w:vMerge w:val="restart"/>
            <w:shd w:val="clear" w:color="auto" w:fill="auto"/>
          </w:tcPr>
          <w:p w14:paraId="69873C3A" w14:textId="77777777" w:rsidR="007D4CA4" w:rsidRPr="00447C36" w:rsidRDefault="007D4CA4" w:rsidP="00AC0527">
            <w:pPr>
              <w:numPr>
                <w:ilvl w:val="0"/>
                <w:numId w:val="2"/>
              </w:numPr>
              <w:ind w:left="252" w:hanging="240"/>
              <w:rPr>
                <w:color w:val="000000"/>
                <w:sz w:val="20"/>
                <w:szCs w:val="20"/>
              </w:rPr>
            </w:pPr>
            <w:r w:rsidRPr="00447C36">
              <w:rPr>
                <w:color w:val="000000"/>
                <w:sz w:val="20"/>
                <w:szCs w:val="20"/>
              </w:rPr>
              <w:t>Increase in phase-out, disposal and reduction of releases of POPs, ODS, mercury and other chemicals of global concern</w:t>
            </w:r>
          </w:p>
        </w:tc>
        <w:tc>
          <w:tcPr>
            <w:tcW w:w="4200" w:type="dxa"/>
            <w:shd w:val="clear" w:color="auto" w:fill="auto"/>
          </w:tcPr>
          <w:p w14:paraId="041E7602" w14:textId="77777777" w:rsidR="007D4CA4" w:rsidRPr="00447C36" w:rsidRDefault="007D4CA4" w:rsidP="00353197">
            <w:pPr>
              <w:rPr>
                <w:color w:val="000000"/>
                <w:sz w:val="20"/>
                <w:szCs w:val="20"/>
              </w:rPr>
            </w:pPr>
            <w:r w:rsidRPr="00447C36">
              <w:rPr>
                <w:color w:val="000000"/>
                <w:sz w:val="20"/>
                <w:szCs w:val="20"/>
              </w:rPr>
              <w:t xml:space="preserve">Disposal of 80,000 tons of POPs (PCB, obsolete pesticides) </w:t>
            </w:r>
          </w:p>
        </w:tc>
        <w:tc>
          <w:tcPr>
            <w:tcW w:w="2028" w:type="dxa"/>
            <w:shd w:val="clear" w:color="auto" w:fill="auto"/>
          </w:tcPr>
          <w:p w14:paraId="1FA1E4A6" w14:textId="77777777" w:rsidR="007D4CA4" w:rsidRPr="00447C36" w:rsidRDefault="002F5C30" w:rsidP="00353197">
            <w:pPr>
              <w:rPr>
                <w:color w:val="000000"/>
                <w:sz w:val="20"/>
                <w:szCs w:val="20"/>
              </w:rPr>
            </w:pPr>
            <w:r w:rsidRPr="00447C36">
              <w:rPr>
                <w:i/>
                <w:color w:val="000000"/>
                <w:sz w:val="20"/>
                <w:szCs w:val="20"/>
              </w:rPr>
              <w:fldChar w:fldCharType="begin">
                <w:ffData>
                  <w:name w:val="F_GEB_CW1"/>
                  <w:enabled/>
                  <w:calcOnExit w:val="0"/>
                  <w:textInput/>
                </w:ffData>
              </w:fldChar>
            </w:r>
            <w:bookmarkStart w:id="8" w:name="F_GEB_CW1"/>
            <w:r w:rsidRPr="00447C36">
              <w:rPr>
                <w:i/>
                <w:color w:val="000000"/>
                <w:sz w:val="20"/>
                <w:szCs w:val="20"/>
              </w:rPr>
              <w:instrText xml:space="preserve"> FORMTEXT </w:instrText>
            </w:r>
            <w:r w:rsidRPr="00447C36">
              <w:rPr>
                <w:i/>
                <w:color w:val="000000"/>
                <w:sz w:val="20"/>
                <w:szCs w:val="20"/>
              </w:rPr>
            </w:r>
            <w:r w:rsidRPr="00447C36">
              <w:rPr>
                <w:i/>
                <w:color w:val="000000"/>
                <w:sz w:val="20"/>
                <w:szCs w:val="20"/>
              </w:rPr>
              <w:fldChar w:fldCharType="separate"/>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color w:val="000000"/>
                <w:sz w:val="20"/>
                <w:szCs w:val="20"/>
              </w:rPr>
              <w:fldChar w:fldCharType="end"/>
            </w:r>
            <w:bookmarkEnd w:id="8"/>
            <w:r w:rsidR="00ED35E4" w:rsidRPr="00447C36">
              <w:rPr>
                <w:i/>
                <w:color w:val="000000"/>
                <w:sz w:val="20"/>
                <w:szCs w:val="20"/>
              </w:rPr>
              <w:t xml:space="preserve"> metric tons</w:t>
            </w:r>
          </w:p>
        </w:tc>
      </w:tr>
      <w:tr w:rsidR="007D4CA4" w:rsidRPr="00447C36" w14:paraId="1317551A" w14:textId="77777777" w:rsidTr="008E12FF">
        <w:trPr>
          <w:trHeight w:val="300"/>
        </w:trPr>
        <w:tc>
          <w:tcPr>
            <w:tcW w:w="3960" w:type="dxa"/>
            <w:vMerge/>
            <w:shd w:val="clear" w:color="auto" w:fill="auto"/>
          </w:tcPr>
          <w:p w14:paraId="056BFA4E" w14:textId="77777777" w:rsidR="007D4CA4" w:rsidRPr="00447C36" w:rsidRDefault="007D4CA4">
            <w:pPr>
              <w:numPr>
                <w:ilvl w:val="0"/>
                <w:numId w:val="2"/>
              </w:numPr>
              <w:ind w:left="12"/>
              <w:rPr>
                <w:b/>
                <w:bCs/>
                <w:smallCaps/>
                <w:color w:val="000000"/>
                <w:sz w:val="20"/>
                <w:szCs w:val="20"/>
              </w:rPr>
              <w:pPrChange w:id="9" w:author="UNDP" w:date="2015-07-08T15:51:00Z">
                <w:pPr>
                  <w:numPr>
                    <w:numId w:val="7"/>
                  </w:numPr>
                  <w:tabs>
                    <w:tab w:val="num" w:pos="360"/>
                    <w:tab w:val="num" w:pos="720"/>
                  </w:tabs>
                  <w:ind w:left="12" w:hanging="720"/>
                </w:pPr>
              </w:pPrChange>
            </w:pPr>
          </w:p>
        </w:tc>
        <w:tc>
          <w:tcPr>
            <w:tcW w:w="4200" w:type="dxa"/>
            <w:shd w:val="clear" w:color="auto" w:fill="auto"/>
          </w:tcPr>
          <w:p w14:paraId="1A6E240E" w14:textId="77777777" w:rsidR="007D4CA4" w:rsidRPr="00447C36" w:rsidRDefault="007D4CA4" w:rsidP="00353197">
            <w:pPr>
              <w:rPr>
                <w:color w:val="000000"/>
                <w:sz w:val="20"/>
                <w:szCs w:val="20"/>
              </w:rPr>
            </w:pPr>
            <w:r w:rsidRPr="00447C36">
              <w:rPr>
                <w:color w:val="000000"/>
                <w:sz w:val="20"/>
                <w:szCs w:val="20"/>
              </w:rPr>
              <w:t>Reduction of 1000 tons of Mercury</w:t>
            </w:r>
          </w:p>
        </w:tc>
        <w:tc>
          <w:tcPr>
            <w:tcW w:w="2028" w:type="dxa"/>
            <w:shd w:val="clear" w:color="auto" w:fill="auto"/>
          </w:tcPr>
          <w:p w14:paraId="0E69FCE3" w14:textId="77777777" w:rsidR="007D4CA4" w:rsidRPr="00447C36" w:rsidRDefault="002F5C30" w:rsidP="00353197">
            <w:pPr>
              <w:rPr>
                <w:color w:val="000000"/>
                <w:sz w:val="20"/>
                <w:szCs w:val="20"/>
              </w:rPr>
            </w:pPr>
            <w:r w:rsidRPr="00447C36">
              <w:rPr>
                <w:i/>
                <w:color w:val="000000"/>
                <w:sz w:val="20"/>
                <w:szCs w:val="20"/>
              </w:rPr>
              <w:fldChar w:fldCharType="begin">
                <w:ffData>
                  <w:name w:val="F_GEB_CW2"/>
                  <w:enabled/>
                  <w:calcOnExit w:val="0"/>
                  <w:textInput/>
                </w:ffData>
              </w:fldChar>
            </w:r>
            <w:bookmarkStart w:id="10" w:name="F_GEB_CW2"/>
            <w:r w:rsidRPr="00447C36">
              <w:rPr>
                <w:i/>
                <w:color w:val="000000"/>
                <w:sz w:val="20"/>
                <w:szCs w:val="20"/>
              </w:rPr>
              <w:instrText xml:space="preserve"> FORMTEXT </w:instrText>
            </w:r>
            <w:r w:rsidRPr="00447C36">
              <w:rPr>
                <w:i/>
                <w:color w:val="000000"/>
                <w:sz w:val="20"/>
                <w:szCs w:val="20"/>
              </w:rPr>
            </w:r>
            <w:r w:rsidRPr="00447C36">
              <w:rPr>
                <w:i/>
                <w:color w:val="000000"/>
                <w:sz w:val="20"/>
                <w:szCs w:val="20"/>
              </w:rPr>
              <w:fldChar w:fldCharType="separate"/>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color w:val="000000"/>
                <w:sz w:val="20"/>
                <w:szCs w:val="20"/>
              </w:rPr>
              <w:fldChar w:fldCharType="end"/>
            </w:r>
            <w:bookmarkEnd w:id="10"/>
            <w:r w:rsidR="00ED35E4" w:rsidRPr="00447C36">
              <w:rPr>
                <w:i/>
                <w:color w:val="000000"/>
                <w:sz w:val="20"/>
                <w:szCs w:val="20"/>
              </w:rPr>
              <w:t xml:space="preserve"> metric tons</w:t>
            </w:r>
          </w:p>
        </w:tc>
      </w:tr>
      <w:tr w:rsidR="007D4CA4" w:rsidRPr="00447C36" w14:paraId="0F297075" w14:textId="77777777" w:rsidTr="008E12FF">
        <w:trPr>
          <w:trHeight w:val="225"/>
        </w:trPr>
        <w:tc>
          <w:tcPr>
            <w:tcW w:w="3960" w:type="dxa"/>
            <w:vMerge/>
            <w:shd w:val="clear" w:color="auto" w:fill="auto"/>
          </w:tcPr>
          <w:p w14:paraId="0128889C" w14:textId="77777777" w:rsidR="007D4CA4" w:rsidRPr="00447C36" w:rsidRDefault="007D4CA4">
            <w:pPr>
              <w:numPr>
                <w:ilvl w:val="0"/>
                <w:numId w:val="2"/>
              </w:numPr>
              <w:ind w:left="12"/>
              <w:rPr>
                <w:b/>
                <w:bCs/>
                <w:smallCaps/>
                <w:color w:val="000000"/>
                <w:sz w:val="20"/>
                <w:szCs w:val="20"/>
              </w:rPr>
              <w:pPrChange w:id="11" w:author="UNDP" w:date="2015-07-08T15:51:00Z">
                <w:pPr>
                  <w:numPr>
                    <w:numId w:val="7"/>
                  </w:numPr>
                  <w:tabs>
                    <w:tab w:val="num" w:pos="360"/>
                    <w:tab w:val="num" w:pos="720"/>
                  </w:tabs>
                  <w:ind w:left="12" w:hanging="720"/>
                </w:pPr>
              </w:pPrChange>
            </w:pPr>
          </w:p>
        </w:tc>
        <w:tc>
          <w:tcPr>
            <w:tcW w:w="4200" w:type="dxa"/>
            <w:shd w:val="clear" w:color="auto" w:fill="auto"/>
          </w:tcPr>
          <w:p w14:paraId="0B0D8B10" w14:textId="77777777" w:rsidR="007D4CA4" w:rsidRPr="00447C36" w:rsidRDefault="007D4CA4" w:rsidP="00353197">
            <w:pPr>
              <w:rPr>
                <w:color w:val="000000"/>
                <w:sz w:val="20"/>
                <w:szCs w:val="20"/>
              </w:rPr>
            </w:pPr>
            <w:r w:rsidRPr="00447C36">
              <w:rPr>
                <w:color w:val="000000"/>
                <w:sz w:val="20"/>
                <w:szCs w:val="20"/>
              </w:rPr>
              <w:t>Phase-out of 303.44 tons of ODP (HCFC)</w:t>
            </w:r>
          </w:p>
        </w:tc>
        <w:tc>
          <w:tcPr>
            <w:tcW w:w="2028" w:type="dxa"/>
            <w:shd w:val="clear" w:color="auto" w:fill="auto"/>
          </w:tcPr>
          <w:p w14:paraId="219C95BE" w14:textId="77777777" w:rsidR="007D4CA4" w:rsidRPr="00447C36" w:rsidRDefault="00545705" w:rsidP="007C6EF8">
            <w:pPr>
              <w:rPr>
                <w:color w:val="000000"/>
                <w:sz w:val="20"/>
                <w:szCs w:val="20"/>
              </w:rPr>
            </w:pPr>
            <w:r w:rsidRPr="00447C36">
              <w:rPr>
                <w:i/>
                <w:color w:val="000000"/>
                <w:sz w:val="20"/>
                <w:szCs w:val="20"/>
              </w:rPr>
              <w:fldChar w:fldCharType="begin">
                <w:ffData>
                  <w:name w:val="F_GEB_CW3"/>
                  <w:enabled/>
                  <w:calcOnExit w:val="0"/>
                  <w:textInput/>
                </w:ffData>
              </w:fldChar>
            </w:r>
            <w:bookmarkStart w:id="12" w:name="F_GEB_CW3"/>
            <w:r w:rsidRPr="00447C36">
              <w:rPr>
                <w:i/>
                <w:color w:val="000000"/>
                <w:sz w:val="20"/>
                <w:szCs w:val="20"/>
              </w:rPr>
              <w:instrText xml:space="preserve"> FORMTEXT </w:instrText>
            </w:r>
            <w:r w:rsidRPr="00447C36">
              <w:rPr>
                <w:i/>
                <w:color w:val="000000"/>
                <w:sz w:val="20"/>
                <w:szCs w:val="20"/>
              </w:rPr>
            </w:r>
            <w:r w:rsidRPr="00447C36">
              <w:rPr>
                <w:i/>
                <w:color w:val="000000"/>
                <w:sz w:val="20"/>
                <w:szCs w:val="20"/>
              </w:rPr>
              <w:fldChar w:fldCharType="separate"/>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color w:val="000000"/>
                <w:sz w:val="20"/>
                <w:szCs w:val="20"/>
              </w:rPr>
              <w:fldChar w:fldCharType="end"/>
            </w:r>
            <w:bookmarkEnd w:id="12"/>
            <w:r w:rsidR="00ED35E4" w:rsidRPr="00447C36">
              <w:rPr>
                <w:i/>
                <w:color w:val="000000"/>
                <w:sz w:val="20"/>
                <w:szCs w:val="20"/>
              </w:rPr>
              <w:t xml:space="preserve"> </w:t>
            </w:r>
            <w:r w:rsidR="007C6EF8" w:rsidRPr="00447C36">
              <w:rPr>
                <w:i/>
                <w:color w:val="000000"/>
                <w:sz w:val="20"/>
                <w:szCs w:val="20"/>
              </w:rPr>
              <w:t>ODP</w:t>
            </w:r>
            <w:r w:rsidR="00ED35E4" w:rsidRPr="00447C36">
              <w:rPr>
                <w:i/>
                <w:color w:val="000000"/>
                <w:sz w:val="20"/>
                <w:szCs w:val="20"/>
              </w:rPr>
              <w:t xml:space="preserve"> tons</w:t>
            </w:r>
          </w:p>
        </w:tc>
      </w:tr>
      <w:tr w:rsidR="008E43D0" w:rsidRPr="00447C36" w14:paraId="235219E7" w14:textId="77777777" w:rsidTr="00210B42">
        <w:trPr>
          <w:trHeight w:val="755"/>
        </w:trPr>
        <w:tc>
          <w:tcPr>
            <w:tcW w:w="3960" w:type="dxa"/>
            <w:vMerge w:val="restart"/>
            <w:shd w:val="clear" w:color="auto" w:fill="auto"/>
          </w:tcPr>
          <w:p w14:paraId="43CBECD7" w14:textId="77777777" w:rsidR="007D4CA4" w:rsidRPr="00447C36" w:rsidRDefault="007D4CA4" w:rsidP="00AC0527">
            <w:pPr>
              <w:numPr>
                <w:ilvl w:val="0"/>
                <w:numId w:val="3"/>
              </w:numPr>
              <w:ind w:left="252" w:hanging="240"/>
              <w:rPr>
                <w:color w:val="000000"/>
                <w:sz w:val="20"/>
                <w:szCs w:val="20"/>
              </w:rPr>
            </w:pPr>
            <w:r w:rsidRPr="00447C36">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0149DC5F" w14:textId="77777777" w:rsidR="007D4CA4" w:rsidRPr="00447C36" w:rsidRDefault="007D4CA4" w:rsidP="00353197">
            <w:pPr>
              <w:rPr>
                <w:color w:val="000000"/>
                <w:sz w:val="20"/>
                <w:szCs w:val="20"/>
              </w:rPr>
            </w:pPr>
            <w:r w:rsidRPr="00447C36">
              <w:rPr>
                <w:color w:val="000000"/>
                <w:sz w:val="20"/>
                <w:szCs w:val="20"/>
              </w:rPr>
              <w:t>Development and sectoral planning frameworks integrate measurable targets drawn from the MEAs in at least 10 countries</w:t>
            </w:r>
          </w:p>
        </w:tc>
        <w:tc>
          <w:tcPr>
            <w:tcW w:w="2028" w:type="dxa"/>
            <w:shd w:val="clear" w:color="auto" w:fill="auto"/>
          </w:tcPr>
          <w:p w14:paraId="0997E5A8" w14:textId="77777777" w:rsidR="007D4CA4" w:rsidRPr="00447C36" w:rsidRDefault="00ED35E4" w:rsidP="00ED35E4">
            <w:pPr>
              <w:rPr>
                <w:i/>
                <w:color w:val="000000"/>
                <w:sz w:val="20"/>
                <w:szCs w:val="20"/>
              </w:rPr>
            </w:pPr>
            <w:r w:rsidRPr="00447C36">
              <w:rPr>
                <w:i/>
                <w:color w:val="000000"/>
                <w:sz w:val="20"/>
                <w:szCs w:val="20"/>
              </w:rPr>
              <w:t xml:space="preserve">Number of Countries: </w:t>
            </w:r>
            <w:r w:rsidRPr="00447C36">
              <w:rPr>
                <w:i/>
                <w:color w:val="000000"/>
                <w:sz w:val="20"/>
                <w:szCs w:val="20"/>
              </w:rPr>
              <w:fldChar w:fldCharType="begin">
                <w:ffData>
                  <w:name w:val="F_GEB_CD1"/>
                  <w:enabled/>
                  <w:calcOnExit w:val="0"/>
                  <w:textInput/>
                </w:ffData>
              </w:fldChar>
            </w:r>
            <w:bookmarkStart w:id="13" w:name="F_GEB_CD1"/>
            <w:r w:rsidRPr="00447C36">
              <w:rPr>
                <w:i/>
                <w:color w:val="000000"/>
                <w:sz w:val="20"/>
                <w:szCs w:val="20"/>
              </w:rPr>
              <w:instrText xml:space="preserve"> FORMTEXT </w:instrText>
            </w:r>
            <w:r w:rsidRPr="00447C36">
              <w:rPr>
                <w:i/>
                <w:color w:val="000000"/>
                <w:sz w:val="20"/>
                <w:szCs w:val="20"/>
              </w:rPr>
            </w:r>
            <w:r w:rsidRPr="00447C36">
              <w:rPr>
                <w:i/>
                <w:color w:val="000000"/>
                <w:sz w:val="20"/>
                <w:szCs w:val="20"/>
              </w:rPr>
              <w:fldChar w:fldCharType="separate"/>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color w:val="000000"/>
                <w:sz w:val="20"/>
                <w:szCs w:val="20"/>
              </w:rPr>
              <w:fldChar w:fldCharType="end"/>
            </w:r>
            <w:bookmarkEnd w:id="13"/>
          </w:p>
        </w:tc>
      </w:tr>
      <w:tr w:rsidR="007D4CA4" w:rsidRPr="00447C36" w14:paraId="3D403849" w14:textId="77777777" w:rsidTr="008E12FF">
        <w:trPr>
          <w:trHeight w:val="690"/>
        </w:trPr>
        <w:tc>
          <w:tcPr>
            <w:tcW w:w="3960" w:type="dxa"/>
            <w:vMerge/>
            <w:shd w:val="clear" w:color="auto" w:fill="auto"/>
          </w:tcPr>
          <w:p w14:paraId="1FB876EB" w14:textId="77777777" w:rsidR="007D4CA4" w:rsidRPr="00447C36" w:rsidRDefault="007D4CA4">
            <w:pPr>
              <w:numPr>
                <w:ilvl w:val="0"/>
                <w:numId w:val="3"/>
              </w:numPr>
              <w:ind w:left="12"/>
              <w:rPr>
                <w:b/>
                <w:bCs/>
                <w:smallCaps/>
                <w:color w:val="000000"/>
                <w:sz w:val="20"/>
                <w:szCs w:val="20"/>
              </w:rPr>
              <w:pPrChange w:id="14" w:author="UNDP" w:date="2015-07-08T15:51:00Z">
                <w:pPr>
                  <w:numPr>
                    <w:numId w:val="8"/>
                  </w:numPr>
                  <w:tabs>
                    <w:tab w:val="num" w:pos="360"/>
                    <w:tab w:val="num" w:pos="720"/>
                  </w:tabs>
                  <w:ind w:left="12" w:hanging="720"/>
                </w:pPr>
              </w:pPrChange>
            </w:pPr>
          </w:p>
        </w:tc>
        <w:tc>
          <w:tcPr>
            <w:tcW w:w="4200" w:type="dxa"/>
            <w:shd w:val="clear" w:color="auto" w:fill="auto"/>
          </w:tcPr>
          <w:p w14:paraId="02B6D5DA" w14:textId="77777777" w:rsidR="007D4CA4" w:rsidRPr="00447C36" w:rsidRDefault="007D4CA4" w:rsidP="00353197">
            <w:pPr>
              <w:rPr>
                <w:color w:val="000000"/>
                <w:sz w:val="20"/>
                <w:szCs w:val="20"/>
              </w:rPr>
            </w:pPr>
            <w:r w:rsidRPr="00447C36">
              <w:rPr>
                <w:color w:val="000000"/>
                <w:sz w:val="20"/>
                <w:szCs w:val="20"/>
              </w:rPr>
              <w:t>Functional environmental information systems are established to support decision-making in at least 10 countries</w:t>
            </w:r>
          </w:p>
        </w:tc>
        <w:tc>
          <w:tcPr>
            <w:tcW w:w="2028" w:type="dxa"/>
            <w:shd w:val="clear" w:color="auto" w:fill="auto"/>
          </w:tcPr>
          <w:p w14:paraId="3B36B811" w14:textId="77777777" w:rsidR="007D4CA4" w:rsidRPr="00447C36" w:rsidRDefault="00ED35E4" w:rsidP="00ED35E4">
            <w:pPr>
              <w:rPr>
                <w:i/>
                <w:color w:val="000000"/>
                <w:sz w:val="20"/>
                <w:szCs w:val="20"/>
              </w:rPr>
            </w:pPr>
            <w:r w:rsidRPr="00447C36">
              <w:rPr>
                <w:i/>
                <w:color w:val="000000"/>
                <w:sz w:val="20"/>
                <w:szCs w:val="20"/>
              </w:rPr>
              <w:t xml:space="preserve">Number of Countries: </w:t>
            </w:r>
            <w:r w:rsidRPr="00447C36">
              <w:rPr>
                <w:i/>
                <w:color w:val="000000"/>
                <w:sz w:val="20"/>
                <w:szCs w:val="20"/>
              </w:rPr>
              <w:fldChar w:fldCharType="begin">
                <w:ffData>
                  <w:name w:val="F_GEB_CD2"/>
                  <w:enabled/>
                  <w:calcOnExit w:val="0"/>
                  <w:textInput/>
                </w:ffData>
              </w:fldChar>
            </w:r>
            <w:bookmarkStart w:id="15" w:name="F_GEB_CD2"/>
            <w:r w:rsidRPr="00447C36">
              <w:rPr>
                <w:i/>
                <w:color w:val="000000"/>
                <w:sz w:val="20"/>
                <w:szCs w:val="20"/>
              </w:rPr>
              <w:instrText xml:space="preserve"> FORMTEXT </w:instrText>
            </w:r>
            <w:r w:rsidRPr="00447C36">
              <w:rPr>
                <w:i/>
                <w:color w:val="000000"/>
                <w:sz w:val="20"/>
                <w:szCs w:val="20"/>
              </w:rPr>
            </w:r>
            <w:r w:rsidRPr="00447C36">
              <w:rPr>
                <w:i/>
                <w:color w:val="000000"/>
                <w:sz w:val="20"/>
                <w:szCs w:val="20"/>
              </w:rPr>
              <w:fldChar w:fldCharType="separate"/>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noProof/>
                <w:color w:val="000000"/>
                <w:sz w:val="20"/>
                <w:szCs w:val="20"/>
              </w:rPr>
              <w:t> </w:t>
            </w:r>
            <w:r w:rsidRPr="00447C36">
              <w:rPr>
                <w:i/>
                <w:color w:val="000000"/>
                <w:sz w:val="20"/>
                <w:szCs w:val="20"/>
              </w:rPr>
              <w:fldChar w:fldCharType="end"/>
            </w:r>
            <w:bookmarkEnd w:id="15"/>
          </w:p>
        </w:tc>
      </w:tr>
    </w:tbl>
    <w:p w14:paraId="63BC21FB" w14:textId="77777777" w:rsidR="004F39EC" w:rsidRPr="00447C36" w:rsidRDefault="004F39EC" w:rsidP="00870816">
      <w:pPr>
        <w:pStyle w:val="Footer"/>
        <w:spacing w:after="120"/>
        <w:rPr>
          <w:color w:val="000000"/>
          <w:sz w:val="22"/>
          <w:szCs w:val="22"/>
          <w:u w:val="single"/>
          <w:lang w:val="en-US"/>
        </w:rPr>
      </w:pPr>
    </w:p>
    <w:p w14:paraId="437095BE" w14:textId="77777777" w:rsidR="00AE49B5" w:rsidRPr="00447C36" w:rsidRDefault="00AE49B5" w:rsidP="004C5225">
      <w:pPr>
        <w:pStyle w:val="GEFPartHeading"/>
        <w:rPr>
          <w:lang w:val="en-US"/>
        </w:rPr>
      </w:pPr>
      <w:r w:rsidRPr="00447C36">
        <w:rPr>
          <w:lang w:val="en-US"/>
        </w:rPr>
        <w:t>part ii:  project JustiFication</w:t>
      </w:r>
    </w:p>
    <w:p w14:paraId="512D61A7" w14:textId="77777777" w:rsidR="0013620B" w:rsidRPr="00447C36" w:rsidRDefault="00F91DD9" w:rsidP="002556A9">
      <w:pPr>
        <w:pStyle w:val="GEFQuestion"/>
        <w:rPr>
          <w:ins w:id="16" w:author="Nick Remple" w:date="2015-07-10T13:22:00Z"/>
          <w:i/>
        </w:rPr>
      </w:pPr>
      <w:r w:rsidRPr="00447C36">
        <w:t xml:space="preserve">1. </w:t>
      </w:r>
      <w:r w:rsidR="00616D13" w:rsidRPr="00447C36">
        <w:rPr>
          <w:i/>
        </w:rPr>
        <w:t>Project Description</w:t>
      </w:r>
    </w:p>
    <w:p w14:paraId="55083662" w14:textId="77777777" w:rsidR="00376935" w:rsidRPr="00447C36" w:rsidRDefault="00376935" w:rsidP="002556A9">
      <w:pPr>
        <w:pStyle w:val="GEFQuestion"/>
        <w:rPr>
          <w:b/>
        </w:rPr>
      </w:pPr>
    </w:p>
    <w:p w14:paraId="7A410C58" w14:textId="5291EE2A" w:rsidR="002D789E" w:rsidRDefault="002D1E62" w:rsidP="002D789E">
      <w:pPr>
        <w:pStyle w:val="GEFFieldtoFillout"/>
        <w:tabs>
          <w:tab w:val="left" w:pos="9214"/>
        </w:tabs>
        <w:ind w:left="-540" w:right="94"/>
        <w:jc w:val="both"/>
        <w:rPr>
          <w:lang w:val="en-GB"/>
        </w:rPr>
      </w:pPr>
      <w:r>
        <w:t>In</w:t>
      </w:r>
      <w:r w:rsidR="00746BB2" w:rsidRPr="00447C36">
        <w:t xml:space="preserve"> GEF 6, the SGP Bolivia project will be implemented in </w:t>
      </w:r>
      <w:r>
        <w:t>five</w:t>
      </w:r>
      <w:r w:rsidRPr="00447C36">
        <w:t xml:space="preserve"> priority areas</w:t>
      </w:r>
      <w:r w:rsidRPr="00447C36">
        <w:rPr>
          <w:rStyle w:val="FootnoteReference"/>
        </w:rPr>
        <w:footnoteReference w:id="2"/>
      </w:r>
      <w:r>
        <w:t xml:space="preserve"> in three</w:t>
      </w:r>
      <w:r w:rsidR="00746BB2" w:rsidRPr="00447C36">
        <w:t xml:space="preserve"> biodiversity rich eco-regions</w:t>
      </w:r>
      <w:r>
        <w:t xml:space="preserve"> -</w:t>
      </w:r>
      <w:r w:rsidR="00746BB2" w:rsidRPr="00447C36">
        <w:t xml:space="preserve"> </w:t>
      </w:r>
      <w:r w:rsidR="00416C20" w:rsidRPr="00447C36">
        <w:t xml:space="preserve">Gran </w:t>
      </w:r>
      <w:r w:rsidR="00746BB2" w:rsidRPr="00447C36">
        <w:t>Chaco,</w:t>
      </w:r>
      <w:r w:rsidR="00416C20" w:rsidRPr="00447C36">
        <w:t xml:space="preserve"> </w:t>
      </w:r>
      <w:proofErr w:type="spellStart"/>
      <w:r w:rsidR="00746BB2" w:rsidRPr="00447C36">
        <w:t>Chiquitania</w:t>
      </w:r>
      <w:proofErr w:type="spellEnd"/>
      <w:r w:rsidR="00746BB2" w:rsidRPr="00447C36">
        <w:t xml:space="preserve"> and Pantanal</w:t>
      </w:r>
      <w:r>
        <w:t xml:space="preserve"> -</w:t>
      </w:r>
      <w:r w:rsidR="005844A7" w:rsidRPr="00447C36">
        <w:t xml:space="preserve"> </w:t>
      </w:r>
      <w:r>
        <w:t xml:space="preserve">in mosaic </w:t>
      </w:r>
      <w:r w:rsidR="00F2788D" w:rsidRPr="00447C36">
        <w:t>production</w:t>
      </w:r>
      <w:r>
        <w:t>/</w:t>
      </w:r>
      <w:r w:rsidR="00F2788D" w:rsidRPr="00447C36">
        <w:t xml:space="preserve">conservation landscapes </w:t>
      </w:r>
      <w:r>
        <w:t>under</w:t>
      </w:r>
      <w:r w:rsidR="00F2788D" w:rsidRPr="00447C36">
        <w:t xml:space="preserve"> a mixed category </w:t>
      </w:r>
      <w:r w:rsidR="005844A7" w:rsidRPr="00447C36">
        <w:t xml:space="preserve">regime: National Parks (NPs) and National </w:t>
      </w:r>
      <w:r>
        <w:t>N</w:t>
      </w:r>
      <w:r w:rsidR="005844A7" w:rsidRPr="00447C36">
        <w:t xml:space="preserve">atural </w:t>
      </w:r>
      <w:r>
        <w:t>A</w:t>
      </w:r>
      <w:r w:rsidR="005844A7" w:rsidRPr="00447C36">
        <w:t>re</w:t>
      </w:r>
      <w:r w:rsidR="008B7818" w:rsidRPr="00447C36">
        <w:t xml:space="preserve">as with </w:t>
      </w:r>
      <w:r>
        <w:t>I</w:t>
      </w:r>
      <w:r w:rsidR="008B7818" w:rsidRPr="00447C36">
        <w:t xml:space="preserve">ntegrated </w:t>
      </w:r>
      <w:r>
        <w:t>M</w:t>
      </w:r>
      <w:r w:rsidR="008B7818" w:rsidRPr="00447C36">
        <w:t>anagement (</w:t>
      </w:r>
      <w:r w:rsidR="005844A7" w:rsidRPr="00447C36">
        <w:t>NAIMs)</w:t>
      </w:r>
      <w:r w:rsidR="005844A7" w:rsidRPr="00447C36">
        <w:rPr>
          <w:rStyle w:val="FootnoteReference"/>
        </w:rPr>
        <w:footnoteReference w:id="3"/>
      </w:r>
      <w:r w:rsidR="00746BB2" w:rsidRPr="00447C36">
        <w:t xml:space="preserve">.  </w:t>
      </w:r>
      <w:r w:rsidR="00C41846" w:rsidRPr="00447C36">
        <w:t>Three</w:t>
      </w:r>
      <w:r w:rsidR="00272A9E" w:rsidRPr="00447C36">
        <w:t xml:space="preserve"> of the </w:t>
      </w:r>
      <w:r w:rsidR="00534343">
        <w:t>p</w:t>
      </w:r>
      <w:r w:rsidR="00F2788D" w:rsidRPr="00447C36">
        <w:t>riority areas (</w:t>
      </w:r>
      <w:r w:rsidR="00272A9E" w:rsidRPr="00447C36">
        <w:t>PA/</w:t>
      </w:r>
      <w:r w:rsidR="00803559" w:rsidRPr="00447C36">
        <w:t>NAIMs</w:t>
      </w:r>
      <w:r w:rsidR="00114473">
        <w:t>) -</w:t>
      </w:r>
      <w:r w:rsidR="00803559" w:rsidRPr="00447C36">
        <w:t xml:space="preserve"> </w:t>
      </w:r>
      <w:proofErr w:type="spellStart"/>
      <w:r w:rsidR="00803559" w:rsidRPr="00447C36">
        <w:t>Kaa-Iya</w:t>
      </w:r>
      <w:proofErr w:type="spellEnd"/>
      <w:r w:rsidR="00803559" w:rsidRPr="00447C36">
        <w:t xml:space="preserve">, El Palmar, and </w:t>
      </w:r>
      <w:proofErr w:type="spellStart"/>
      <w:r w:rsidR="00803559" w:rsidRPr="00447C36">
        <w:t>Serrania</w:t>
      </w:r>
      <w:proofErr w:type="spellEnd"/>
      <w:r w:rsidR="00803559" w:rsidRPr="00447C36">
        <w:t xml:space="preserve"> del </w:t>
      </w:r>
      <w:proofErr w:type="spellStart"/>
      <w:r w:rsidR="00803559" w:rsidRPr="00447C36">
        <w:t>Iñao</w:t>
      </w:r>
      <w:proofErr w:type="spellEnd"/>
      <w:r w:rsidR="00803559" w:rsidRPr="00447C36">
        <w:t xml:space="preserve"> </w:t>
      </w:r>
      <w:r w:rsidR="00114473">
        <w:t xml:space="preserve">- </w:t>
      </w:r>
      <w:r w:rsidR="00803559" w:rsidRPr="00447C36">
        <w:t xml:space="preserve">encompass </w:t>
      </w:r>
      <w:r w:rsidR="00272A9E" w:rsidRPr="00447C36">
        <w:t>3,763</w:t>
      </w:r>
      <w:r>
        <w:t>,</w:t>
      </w:r>
      <w:r w:rsidR="00272A9E" w:rsidRPr="00447C36">
        <w:t xml:space="preserve">698 ha </w:t>
      </w:r>
      <w:r w:rsidR="00803559" w:rsidRPr="00447C36">
        <w:t xml:space="preserve">of the Bolivian Chaco </w:t>
      </w:r>
      <w:r w:rsidR="00F2788D" w:rsidRPr="00447C36">
        <w:t>eco-region;</w:t>
      </w:r>
      <w:r w:rsidR="00803559" w:rsidRPr="00447C36">
        <w:t xml:space="preserve"> the </w:t>
      </w:r>
      <w:r w:rsidR="00C41846" w:rsidRPr="00447C36">
        <w:t>other two</w:t>
      </w:r>
      <w:r w:rsidR="00F2788D" w:rsidRPr="00447C36">
        <w:t>:</w:t>
      </w:r>
      <w:r w:rsidR="00803559" w:rsidRPr="00447C36">
        <w:t xml:space="preserve"> San </w:t>
      </w:r>
      <w:proofErr w:type="spellStart"/>
      <w:r w:rsidR="00803559" w:rsidRPr="00447C36">
        <w:t>Matías</w:t>
      </w:r>
      <w:proofErr w:type="spellEnd"/>
      <w:r w:rsidR="00803559" w:rsidRPr="00447C36">
        <w:t xml:space="preserve"> </w:t>
      </w:r>
      <w:r w:rsidR="00651991" w:rsidRPr="00447C36">
        <w:t>(2,918</w:t>
      </w:r>
      <w:r>
        <w:t>,</w:t>
      </w:r>
      <w:r w:rsidR="00651991" w:rsidRPr="00447C36">
        <w:t xml:space="preserve">500 ha) </w:t>
      </w:r>
      <w:r w:rsidR="00C41846" w:rsidRPr="00447C36">
        <w:t xml:space="preserve">and </w:t>
      </w:r>
      <w:proofErr w:type="spellStart"/>
      <w:r w:rsidR="00552BF9" w:rsidRPr="00447C36">
        <w:t>Otuquis</w:t>
      </w:r>
      <w:proofErr w:type="spellEnd"/>
      <w:r w:rsidR="00552BF9" w:rsidRPr="00447C36">
        <w:t xml:space="preserve"> </w:t>
      </w:r>
      <w:r>
        <w:t>(1,005,</w:t>
      </w:r>
      <w:r w:rsidR="00651991" w:rsidRPr="00447C36">
        <w:t xml:space="preserve">950 ha) together </w:t>
      </w:r>
      <w:r w:rsidR="00F2788D" w:rsidRPr="00447C36">
        <w:t>cover an</w:t>
      </w:r>
      <w:r w:rsidR="00803559" w:rsidRPr="00447C36">
        <w:t xml:space="preserve"> area </w:t>
      </w:r>
      <w:r w:rsidR="00F2788D" w:rsidRPr="00447C36">
        <w:t xml:space="preserve">of </w:t>
      </w:r>
      <w:r>
        <w:t>3,924,</w:t>
      </w:r>
      <w:r w:rsidR="000A4361" w:rsidRPr="00447C36">
        <w:t xml:space="preserve">450 </w:t>
      </w:r>
      <w:r w:rsidR="00F2788D" w:rsidRPr="00447C36">
        <w:t>ha and include</w:t>
      </w:r>
      <w:r w:rsidR="00803559" w:rsidRPr="00447C36">
        <w:t xml:space="preserve"> representation of both </w:t>
      </w:r>
      <w:proofErr w:type="spellStart"/>
      <w:r w:rsidR="00803559" w:rsidRPr="00447C36">
        <w:t>Chiquitania</w:t>
      </w:r>
      <w:proofErr w:type="spellEnd"/>
      <w:r w:rsidR="00803559" w:rsidRPr="00447C36">
        <w:t xml:space="preserve"> and Pantanal eco-regions.</w:t>
      </w:r>
      <w:r w:rsidR="00761296" w:rsidRPr="00447C36">
        <w:t xml:space="preserve"> </w:t>
      </w:r>
      <w:r w:rsidR="002D789E">
        <w:rPr>
          <w:lang w:val="en-GB"/>
        </w:rPr>
        <w:t xml:space="preserve">Although population density </w:t>
      </w:r>
      <w:r w:rsidR="002D789E">
        <w:rPr>
          <w:lang w:val="en-GB"/>
        </w:rPr>
        <w:lastRenderedPageBreak/>
        <w:t xml:space="preserve">is relatively low, </w:t>
      </w:r>
      <w:r w:rsidR="00114473">
        <w:rPr>
          <w:lang w:val="en-GB"/>
        </w:rPr>
        <w:t xml:space="preserve">greater </w:t>
      </w:r>
      <w:r w:rsidR="002D789E">
        <w:rPr>
          <w:lang w:val="en-GB"/>
        </w:rPr>
        <w:t xml:space="preserve">efforts need to be </w:t>
      </w:r>
      <w:r w:rsidR="00114473">
        <w:rPr>
          <w:lang w:val="en-GB"/>
        </w:rPr>
        <w:t>made</w:t>
      </w:r>
      <w:r w:rsidR="002D789E">
        <w:rPr>
          <w:lang w:val="en-GB"/>
        </w:rPr>
        <w:t xml:space="preserve"> to </w:t>
      </w:r>
      <w:r w:rsidR="002D789E" w:rsidRPr="005D098C">
        <w:rPr>
          <w:lang w:eastAsia="pl-PL"/>
        </w:rPr>
        <w:t>prote</w:t>
      </w:r>
      <w:r w:rsidR="002D789E">
        <w:rPr>
          <w:lang w:eastAsia="pl-PL"/>
        </w:rPr>
        <w:t>ct these</w:t>
      </w:r>
      <w:r w:rsidR="002D789E" w:rsidRPr="005D098C">
        <w:rPr>
          <w:lang w:eastAsia="pl-PL"/>
        </w:rPr>
        <w:t xml:space="preserve"> fragile eco-region</w:t>
      </w:r>
      <w:r w:rsidR="002D789E">
        <w:rPr>
          <w:lang w:eastAsia="pl-PL"/>
        </w:rPr>
        <w:t>s</w:t>
      </w:r>
      <w:r w:rsidR="002D789E" w:rsidRPr="005D098C">
        <w:rPr>
          <w:lang w:eastAsia="pl-PL"/>
        </w:rPr>
        <w:t xml:space="preserve"> and to arrest current degradation trends</w:t>
      </w:r>
      <w:r w:rsidR="002D789E">
        <w:rPr>
          <w:lang w:eastAsia="pl-PL"/>
        </w:rPr>
        <w:t xml:space="preserve"> occurring from anthropic threats </w:t>
      </w:r>
      <w:r w:rsidR="002D789E">
        <w:rPr>
          <w:lang w:val="en-GB"/>
        </w:rPr>
        <w:t xml:space="preserve">such as the expansion of the agricultural frontier, especially </w:t>
      </w:r>
      <w:r w:rsidR="00114473">
        <w:rPr>
          <w:lang w:val="en-GB"/>
        </w:rPr>
        <w:t>along</w:t>
      </w:r>
      <w:r w:rsidR="002D789E">
        <w:rPr>
          <w:lang w:val="en-GB"/>
        </w:rPr>
        <w:t xml:space="preserve"> the Brazilian border and </w:t>
      </w:r>
      <w:r w:rsidR="00114473">
        <w:rPr>
          <w:lang w:val="en-GB"/>
        </w:rPr>
        <w:t xml:space="preserve">in </w:t>
      </w:r>
      <w:proofErr w:type="spellStart"/>
      <w:r w:rsidR="002D789E">
        <w:rPr>
          <w:lang w:val="en-GB"/>
        </w:rPr>
        <w:t>Chiquitania</w:t>
      </w:r>
      <w:proofErr w:type="spellEnd"/>
      <w:r w:rsidR="002D789E">
        <w:rPr>
          <w:lang w:val="en-GB"/>
        </w:rPr>
        <w:t xml:space="preserve"> forests, wh</w:t>
      </w:r>
      <w:r w:rsidR="00114473">
        <w:rPr>
          <w:lang w:val="en-GB"/>
        </w:rPr>
        <w:t>ere</w:t>
      </w:r>
      <w:r w:rsidR="002D789E">
        <w:rPr>
          <w:lang w:val="en-GB"/>
        </w:rPr>
        <w:t xml:space="preserve"> the worst deforestation rate </w:t>
      </w:r>
      <w:r w:rsidR="00114473">
        <w:rPr>
          <w:lang w:val="en-GB"/>
        </w:rPr>
        <w:t xml:space="preserve">occurs </w:t>
      </w:r>
      <w:r w:rsidR="002D789E">
        <w:rPr>
          <w:lang w:val="en-GB"/>
        </w:rPr>
        <w:t>nationwide (mainly from extensive livestock raising, pasture establishment and forest fires associated</w:t>
      </w:r>
      <w:r w:rsidR="002D789E">
        <w:rPr>
          <w:lang w:eastAsia="pl-PL"/>
        </w:rPr>
        <w:t xml:space="preserve"> with this expansion). Wi</w:t>
      </w:r>
      <w:r w:rsidR="00114473">
        <w:rPr>
          <w:lang w:eastAsia="pl-PL"/>
        </w:rPr>
        <w:t>thin these areas there is socio-</w:t>
      </w:r>
      <w:r w:rsidR="002D789E">
        <w:rPr>
          <w:lang w:eastAsia="pl-PL"/>
        </w:rPr>
        <w:t xml:space="preserve">economic and climatic vulnerability, especially for indigenous communities, as they practice mainly subsistence agriculture, depend directly on natural resources and have little or no support to develop alternative livelihoods. </w:t>
      </w:r>
      <w:r w:rsidR="002D789E">
        <w:rPr>
          <w:lang w:val="en-GB"/>
        </w:rPr>
        <w:t xml:space="preserve">The project aims at enhancing the resilience of these landscapes through the synergistic implementation of a set of community livelihood practices in key landscapes that help maintain ecosystem services, conserve biodiversity, mitigate climate change and reduce land degradation, especially from overuse of pastures for extensive livestock raising and uncontrolled burning. </w:t>
      </w:r>
    </w:p>
    <w:p w14:paraId="43B05FF9" w14:textId="77777777" w:rsidR="00182A41" w:rsidRDefault="00182A41" w:rsidP="002D789E">
      <w:pPr>
        <w:pStyle w:val="GEFFieldtoFillout"/>
        <w:tabs>
          <w:tab w:val="left" w:pos="9214"/>
        </w:tabs>
        <w:ind w:left="-540" w:right="94"/>
        <w:jc w:val="both"/>
        <w:rPr>
          <w:lang w:val="en-GB"/>
        </w:rPr>
      </w:pPr>
    </w:p>
    <w:p w14:paraId="605EB024" w14:textId="61279900" w:rsidR="00182A41" w:rsidRDefault="00182A41" w:rsidP="002D789E">
      <w:pPr>
        <w:pStyle w:val="GEFFieldtoFillout"/>
        <w:tabs>
          <w:tab w:val="left" w:pos="9214"/>
        </w:tabs>
        <w:ind w:left="-540" w:right="94"/>
        <w:jc w:val="both"/>
        <w:rPr>
          <w:lang w:val="en-GB"/>
        </w:rPr>
      </w:pPr>
      <w:r>
        <w:rPr>
          <w:lang w:val="en-GB"/>
        </w:rPr>
        <w:t xml:space="preserve">For detailed description of the three ecoregions, please </w:t>
      </w:r>
      <w:r w:rsidRPr="006B4B7B">
        <w:rPr>
          <w:lang w:val="en-GB"/>
        </w:rPr>
        <w:t xml:space="preserve">see Annex </w:t>
      </w:r>
      <w:r w:rsidR="006B4B7B">
        <w:rPr>
          <w:lang w:val="en-GB"/>
        </w:rPr>
        <w:t>I</w:t>
      </w:r>
      <w:r w:rsidRPr="006B4B7B">
        <w:rPr>
          <w:lang w:val="en-GB"/>
        </w:rPr>
        <w:t>.</w:t>
      </w:r>
    </w:p>
    <w:p w14:paraId="464DB4C5" w14:textId="0DF48FE5" w:rsidR="007449AE" w:rsidRPr="002D789E" w:rsidRDefault="007449AE" w:rsidP="002D789E">
      <w:pPr>
        <w:pStyle w:val="GEFFieldtoFillout"/>
        <w:tabs>
          <w:tab w:val="left" w:pos="9214"/>
        </w:tabs>
        <w:ind w:left="-540" w:right="94"/>
        <w:jc w:val="both"/>
        <w:rPr>
          <w:lang w:val="en-GB"/>
        </w:rPr>
      </w:pPr>
    </w:p>
    <w:p w14:paraId="4B3ABC40" w14:textId="3C5E2FA7" w:rsidR="00223F7C" w:rsidRPr="00182A41" w:rsidRDefault="005D098C" w:rsidP="00763D9F">
      <w:pPr>
        <w:widowControl w:val="0"/>
        <w:autoSpaceDE w:val="0"/>
        <w:autoSpaceDN w:val="0"/>
        <w:adjustRightInd w:val="0"/>
        <w:spacing w:after="240"/>
        <w:ind w:left="-540"/>
        <w:jc w:val="both"/>
        <w:rPr>
          <w:sz w:val="22"/>
          <w:szCs w:val="22"/>
          <w:lang w:eastAsia="pl-PL"/>
        </w:rPr>
      </w:pPr>
      <w:r w:rsidRPr="00182A41">
        <w:rPr>
          <w:sz w:val="22"/>
          <w:szCs w:val="22"/>
          <w:lang w:eastAsia="pl-PL"/>
        </w:rPr>
        <w:t xml:space="preserve">The </w:t>
      </w:r>
      <w:r w:rsidR="00223F7C" w:rsidRPr="00182A41">
        <w:rPr>
          <w:sz w:val="22"/>
          <w:szCs w:val="22"/>
          <w:lang w:eastAsia="pl-PL"/>
        </w:rPr>
        <w:t>five prioritized PA/NAIMs for GEF 6 are</w:t>
      </w:r>
      <w:r w:rsidR="006B4B7B">
        <w:rPr>
          <w:sz w:val="22"/>
          <w:szCs w:val="22"/>
          <w:lang w:eastAsia="pl-PL"/>
        </w:rPr>
        <w:t xml:space="preserve"> (please refer to Annex II for a location map of these five areas)</w:t>
      </w:r>
      <w:r w:rsidRPr="00182A41">
        <w:rPr>
          <w:sz w:val="22"/>
          <w:szCs w:val="22"/>
          <w:lang w:eastAsia="pl-PL"/>
        </w:rPr>
        <w:t xml:space="preserve">: </w:t>
      </w:r>
    </w:p>
    <w:p w14:paraId="514B2035" w14:textId="40C0317C" w:rsidR="00223F7C" w:rsidRPr="00447C36" w:rsidRDefault="00223F7C"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Within the Chaco eco-region</w:t>
      </w:r>
      <w:r w:rsidR="00486D10" w:rsidRPr="00447C36">
        <w:rPr>
          <w:sz w:val="22"/>
          <w:szCs w:val="22"/>
          <w:lang w:eastAsia="pl-PL"/>
        </w:rPr>
        <w:t xml:space="preserve"> (consolidation and extension of </w:t>
      </w:r>
      <w:r w:rsidR="008B338F" w:rsidRPr="00447C36">
        <w:rPr>
          <w:sz w:val="22"/>
          <w:szCs w:val="22"/>
          <w:lang w:eastAsia="pl-PL"/>
        </w:rPr>
        <w:t>GEF 5</w:t>
      </w:r>
      <w:r w:rsidR="00486D10" w:rsidRPr="00447C36">
        <w:rPr>
          <w:sz w:val="22"/>
          <w:szCs w:val="22"/>
          <w:lang w:eastAsia="pl-PL"/>
        </w:rPr>
        <w:t>efforts)</w:t>
      </w:r>
      <w:r w:rsidRPr="00447C36">
        <w:rPr>
          <w:sz w:val="22"/>
          <w:szCs w:val="22"/>
          <w:lang w:eastAsia="pl-PL"/>
        </w:rPr>
        <w:t>:</w:t>
      </w:r>
    </w:p>
    <w:p w14:paraId="72D317FC" w14:textId="652973DC" w:rsidR="00223F7C" w:rsidRPr="00447C36" w:rsidRDefault="005D098C" w:rsidP="00223F7C">
      <w:pPr>
        <w:pStyle w:val="ListParagraph"/>
        <w:widowControl w:val="0"/>
        <w:numPr>
          <w:ilvl w:val="0"/>
          <w:numId w:val="12"/>
        </w:numPr>
        <w:autoSpaceDE w:val="0"/>
        <w:autoSpaceDN w:val="0"/>
        <w:adjustRightInd w:val="0"/>
        <w:spacing w:after="240"/>
        <w:jc w:val="both"/>
        <w:rPr>
          <w:rFonts w:ascii="Times New Roman" w:eastAsia="Times New Roman" w:hAnsi="Times New Roman"/>
          <w:lang w:val="en-US" w:eastAsia="pl-PL"/>
        </w:rPr>
      </w:pPr>
      <w:proofErr w:type="spellStart"/>
      <w:r w:rsidRPr="00447C36">
        <w:rPr>
          <w:rFonts w:ascii="Times New Roman" w:eastAsia="Times New Roman" w:hAnsi="Times New Roman"/>
          <w:lang w:val="en-US" w:eastAsia="pl-PL"/>
        </w:rPr>
        <w:t>Kaa-Iya</w:t>
      </w:r>
      <w:proofErr w:type="spellEnd"/>
      <w:r w:rsidRPr="00447C36">
        <w:rPr>
          <w:rFonts w:ascii="Times New Roman" w:eastAsia="Times New Roman" w:hAnsi="Times New Roman"/>
          <w:lang w:val="en-US" w:eastAsia="pl-PL"/>
        </w:rPr>
        <w:t xml:space="preserve"> del Gran Chaco National Park and Natural Area </w:t>
      </w:r>
      <w:r w:rsidR="00C532D2" w:rsidRPr="00447C36">
        <w:rPr>
          <w:rFonts w:ascii="Times New Roman" w:eastAsia="Times New Roman" w:hAnsi="Times New Roman"/>
          <w:lang w:val="en-US" w:eastAsia="pl-PL"/>
        </w:rPr>
        <w:t>for Integrated Management</w:t>
      </w:r>
      <w:r w:rsidRPr="00447C36">
        <w:rPr>
          <w:rFonts w:ascii="Times New Roman" w:eastAsia="Times New Roman" w:hAnsi="Times New Roman"/>
          <w:lang w:val="en-US" w:eastAsia="pl-PL"/>
        </w:rPr>
        <w:t xml:space="preserve">; </w:t>
      </w:r>
    </w:p>
    <w:p w14:paraId="29E64FE2" w14:textId="1CF97A7F" w:rsidR="00223F7C" w:rsidRPr="00447C36" w:rsidRDefault="005D098C" w:rsidP="00223F7C">
      <w:pPr>
        <w:pStyle w:val="ListParagraph"/>
        <w:widowControl w:val="0"/>
        <w:numPr>
          <w:ilvl w:val="0"/>
          <w:numId w:val="12"/>
        </w:numPr>
        <w:autoSpaceDE w:val="0"/>
        <w:autoSpaceDN w:val="0"/>
        <w:adjustRightInd w:val="0"/>
        <w:spacing w:after="240"/>
        <w:jc w:val="both"/>
        <w:rPr>
          <w:rFonts w:ascii="Times New Roman" w:eastAsia="Times New Roman" w:hAnsi="Times New Roman"/>
          <w:lang w:val="en-US" w:eastAsia="pl-PL"/>
        </w:rPr>
      </w:pPr>
      <w:r w:rsidRPr="00447C36">
        <w:rPr>
          <w:rFonts w:ascii="Times New Roman" w:eastAsia="Times New Roman" w:hAnsi="Times New Roman"/>
          <w:lang w:val="en-US" w:eastAsia="pl-PL"/>
        </w:rPr>
        <w:t xml:space="preserve">El Palmar Natural Area </w:t>
      </w:r>
      <w:r w:rsidR="00C532D2" w:rsidRPr="00447C36">
        <w:rPr>
          <w:rFonts w:ascii="Times New Roman" w:eastAsia="Times New Roman" w:hAnsi="Times New Roman"/>
          <w:lang w:val="en-US" w:eastAsia="pl-PL"/>
        </w:rPr>
        <w:t>for Integrated Management</w:t>
      </w:r>
      <w:r w:rsidRPr="00447C36">
        <w:rPr>
          <w:rFonts w:ascii="Times New Roman" w:eastAsia="Times New Roman" w:hAnsi="Times New Roman"/>
          <w:lang w:val="en-US" w:eastAsia="pl-PL"/>
        </w:rPr>
        <w:t xml:space="preserve">; </w:t>
      </w:r>
    </w:p>
    <w:p w14:paraId="035E2B50" w14:textId="224312FC" w:rsidR="00223F7C" w:rsidRPr="00447C36" w:rsidRDefault="005D098C" w:rsidP="00223F7C">
      <w:pPr>
        <w:pStyle w:val="ListParagraph"/>
        <w:widowControl w:val="0"/>
        <w:numPr>
          <w:ilvl w:val="0"/>
          <w:numId w:val="12"/>
        </w:numPr>
        <w:autoSpaceDE w:val="0"/>
        <w:autoSpaceDN w:val="0"/>
        <w:adjustRightInd w:val="0"/>
        <w:spacing w:after="240"/>
        <w:jc w:val="both"/>
        <w:rPr>
          <w:lang w:val="en-US" w:eastAsia="pl-PL"/>
        </w:rPr>
      </w:pPr>
      <w:proofErr w:type="spellStart"/>
      <w:r w:rsidRPr="00447C36">
        <w:rPr>
          <w:rFonts w:ascii="Times New Roman" w:eastAsia="Times New Roman" w:hAnsi="Times New Roman"/>
          <w:lang w:val="en-US" w:eastAsia="pl-PL"/>
        </w:rPr>
        <w:t>Serrania</w:t>
      </w:r>
      <w:proofErr w:type="spellEnd"/>
      <w:r w:rsidRPr="00447C36">
        <w:rPr>
          <w:rFonts w:ascii="Times New Roman" w:eastAsia="Times New Roman" w:hAnsi="Times New Roman"/>
          <w:lang w:val="en-US" w:eastAsia="pl-PL"/>
        </w:rPr>
        <w:t xml:space="preserve"> del </w:t>
      </w:r>
      <w:proofErr w:type="spellStart"/>
      <w:r w:rsidRPr="00447C36">
        <w:rPr>
          <w:rFonts w:ascii="Times New Roman" w:eastAsia="Times New Roman" w:hAnsi="Times New Roman"/>
          <w:lang w:val="en-US" w:eastAsia="pl-PL"/>
        </w:rPr>
        <w:t>Iñao</w:t>
      </w:r>
      <w:proofErr w:type="spellEnd"/>
      <w:r w:rsidRPr="00447C36">
        <w:rPr>
          <w:rFonts w:ascii="Times New Roman" w:eastAsia="Times New Roman" w:hAnsi="Times New Roman"/>
          <w:lang w:val="en-US" w:eastAsia="pl-PL"/>
        </w:rPr>
        <w:t xml:space="preserve"> National Park and Natural Area </w:t>
      </w:r>
      <w:r w:rsidR="00C532D2" w:rsidRPr="00447C36">
        <w:rPr>
          <w:rFonts w:ascii="Times New Roman" w:eastAsia="Times New Roman" w:hAnsi="Times New Roman"/>
          <w:lang w:val="en-US" w:eastAsia="pl-PL"/>
        </w:rPr>
        <w:t>for Integrated Management</w:t>
      </w:r>
      <w:r w:rsidRPr="00447C36">
        <w:rPr>
          <w:rFonts w:ascii="Times New Roman" w:eastAsia="Times New Roman" w:hAnsi="Times New Roman"/>
          <w:lang w:val="en-US" w:eastAsia="pl-PL"/>
        </w:rPr>
        <w:t xml:space="preserve">. </w:t>
      </w:r>
    </w:p>
    <w:p w14:paraId="57E05858" w14:textId="259169B1" w:rsidR="00EE0454" w:rsidRPr="00447C36" w:rsidRDefault="00EE0454" w:rsidP="00763D9F">
      <w:pPr>
        <w:widowControl w:val="0"/>
        <w:autoSpaceDE w:val="0"/>
        <w:autoSpaceDN w:val="0"/>
        <w:adjustRightInd w:val="0"/>
        <w:spacing w:after="240"/>
        <w:ind w:left="-540"/>
        <w:jc w:val="both"/>
        <w:rPr>
          <w:rFonts w:eastAsia="Calibri"/>
          <w:sz w:val="22"/>
          <w:lang w:eastAsia="pl-PL"/>
        </w:rPr>
      </w:pPr>
      <w:proofErr w:type="spellStart"/>
      <w:r w:rsidRPr="00447C36">
        <w:rPr>
          <w:rFonts w:eastAsia="Calibri"/>
          <w:sz w:val="22"/>
          <w:lang w:eastAsia="pl-PL"/>
        </w:rPr>
        <w:t>Chiquitania</w:t>
      </w:r>
      <w:proofErr w:type="spellEnd"/>
      <w:r w:rsidRPr="00447C36">
        <w:rPr>
          <w:rFonts w:eastAsia="Calibri"/>
          <w:sz w:val="22"/>
          <w:lang w:eastAsia="pl-PL"/>
        </w:rPr>
        <w:t>-Pantanal</w:t>
      </w:r>
      <w:r w:rsidR="00495109" w:rsidRPr="00447C36">
        <w:rPr>
          <w:rFonts w:eastAsia="Calibri"/>
          <w:sz w:val="22"/>
          <w:lang w:eastAsia="pl-PL"/>
        </w:rPr>
        <w:t xml:space="preserve"> (replication area</w:t>
      </w:r>
      <w:r w:rsidR="00486D10" w:rsidRPr="00447C36">
        <w:rPr>
          <w:rFonts w:eastAsia="Calibri"/>
          <w:sz w:val="22"/>
          <w:lang w:eastAsia="pl-PL"/>
        </w:rPr>
        <w:t xml:space="preserve"> for GEF 6</w:t>
      </w:r>
      <w:r w:rsidR="00495109" w:rsidRPr="00447C36">
        <w:rPr>
          <w:rFonts w:eastAsia="Calibri"/>
          <w:sz w:val="22"/>
          <w:lang w:eastAsia="pl-PL"/>
        </w:rPr>
        <w:t>)</w:t>
      </w:r>
      <w:r w:rsidR="00486D10" w:rsidRPr="00447C36">
        <w:rPr>
          <w:rFonts w:eastAsia="Calibri"/>
          <w:sz w:val="22"/>
          <w:lang w:eastAsia="pl-PL"/>
        </w:rPr>
        <w:t>:</w:t>
      </w:r>
    </w:p>
    <w:p w14:paraId="55B438FD" w14:textId="570DC62A" w:rsidR="00223F7C" w:rsidRPr="00447C36" w:rsidRDefault="00C41846" w:rsidP="00C41846">
      <w:pPr>
        <w:pStyle w:val="ListParagraph"/>
        <w:widowControl w:val="0"/>
        <w:numPr>
          <w:ilvl w:val="0"/>
          <w:numId w:val="14"/>
        </w:numPr>
        <w:autoSpaceDE w:val="0"/>
        <w:autoSpaceDN w:val="0"/>
        <w:adjustRightInd w:val="0"/>
        <w:spacing w:after="240"/>
        <w:ind w:left="709"/>
        <w:jc w:val="both"/>
        <w:rPr>
          <w:rFonts w:ascii="Times New Roman" w:eastAsia="Times New Roman" w:hAnsi="Times New Roman"/>
          <w:lang w:val="en-US" w:eastAsia="pl-PL"/>
        </w:rPr>
      </w:pPr>
      <w:r w:rsidRPr="00447C36">
        <w:rPr>
          <w:rFonts w:ascii="Times New Roman" w:eastAsia="Times New Roman" w:hAnsi="Times New Roman"/>
          <w:lang w:val="en-US" w:eastAsia="pl-PL"/>
        </w:rPr>
        <w:t xml:space="preserve">San </w:t>
      </w:r>
      <w:proofErr w:type="spellStart"/>
      <w:r w:rsidRPr="00447C36">
        <w:rPr>
          <w:rFonts w:ascii="Times New Roman" w:eastAsia="Times New Roman" w:hAnsi="Times New Roman"/>
          <w:lang w:val="en-US" w:eastAsia="pl-PL"/>
        </w:rPr>
        <w:t>Matías</w:t>
      </w:r>
      <w:proofErr w:type="spellEnd"/>
      <w:r w:rsidRPr="00447C36">
        <w:rPr>
          <w:rFonts w:ascii="Times New Roman" w:eastAsia="Times New Roman" w:hAnsi="Times New Roman"/>
          <w:lang w:val="en-US" w:eastAsia="pl-PL"/>
        </w:rPr>
        <w:t xml:space="preserve"> </w:t>
      </w:r>
      <w:r w:rsidR="00495109" w:rsidRPr="00447C36">
        <w:rPr>
          <w:rFonts w:ascii="Times New Roman" w:eastAsia="Times New Roman" w:hAnsi="Times New Roman"/>
          <w:lang w:val="en-US" w:eastAsia="pl-PL"/>
        </w:rPr>
        <w:t>Natural Area for Integrated Management</w:t>
      </w:r>
      <w:r w:rsidR="00195C4B" w:rsidRPr="00447C36">
        <w:rPr>
          <w:rFonts w:ascii="Times New Roman" w:eastAsia="Times New Roman" w:hAnsi="Times New Roman"/>
          <w:lang w:val="en-US" w:eastAsia="pl-PL"/>
        </w:rPr>
        <w:t>;</w:t>
      </w:r>
    </w:p>
    <w:p w14:paraId="65B31884" w14:textId="46781B1E" w:rsidR="00223F7C" w:rsidRPr="00447C36" w:rsidRDefault="00EE0454" w:rsidP="0010358F">
      <w:pPr>
        <w:pStyle w:val="ListParagraph"/>
        <w:widowControl w:val="0"/>
        <w:numPr>
          <w:ilvl w:val="0"/>
          <w:numId w:val="14"/>
        </w:numPr>
        <w:autoSpaceDE w:val="0"/>
        <w:autoSpaceDN w:val="0"/>
        <w:adjustRightInd w:val="0"/>
        <w:spacing w:after="240"/>
        <w:ind w:left="709"/>
        <w:jc w:val="both"/>
        <w:rPr>
          <w:lang w:val="en-US" w:eastAsia="pl-PL"/>
        </w:rPr>
      </w:pPr>
      <w:proofErr w:type="spellStart"/>
      <w:r w:rsidRPr="00447C36">
        <w:rPr>
          <w:rFonts w:ascii="Times New Roman" w:hAnsi="Times New Roman"/>
          <w:lang w:val="en-US" w:eastAsia="pl-PL"/>
        </w:rPr>
        <w:t>Otuquis</w:t>
      </w:r>
      <w:proofErr w:type="spellEnd"/>
      <w:r w:rsidR="00495109" w:rsidRPr="00447C36">
        <w:rPr>
          <w:rFonts w:ascii="Times New Roman" w:hAnsi="Times New Roman"/>
          <w:lang w:val="en-US" w:eastAsia="pl-PL"/>
        </w:rPr>
        <w:t xml:space="preserve"> </w:t>
      </w:r>
      <w:r w:rsidR="00C532D2" w:rsidRPr="00447C36">
        <w:rPr>
          <w:rFonts w:ascii="Times New Roman" w:hAnsi="Times New Roman"/>
          <w:lang w:val="en-US" w:eastAsia="pl-PL"/>
        </w:rPr>
        <w:t xml:space="preserve">National Park and </w:t>
      </w:r>
      <w:r w:rsidR="00495109" w:rsidRPr="00447C36">
        <w:rPr>
          <w:rFonts w:ascii="Times New Roman" w:eastAsia="Times New Roman" w:hAnsi="Times New Roman"/>
          <w:lang w:val="en-US" w:eastAsia="pl-PL"/>
        </w:rPr>
        <w:t>Natural Area for Integrated Management</w:t>
      </w:r>
      <w:r w:rsidR="00195C4B" w:rsidRPr="00447C36">
        <w:rPr>
          <w:rFonts w:ascii="Times New Roman" w:eastAsia="Times New Roman" w:hAnsi="Times New Roman"/>
          <w:lang w:val="en-US" w:eastAsia="pl-PL"/>
        </w:rPr>
        <w:t>.</w:t>
      </w:r>
    </w:p>
    <w:p w14:paraId="6B4BD0EA" w14:textId="28373AFD" w:rsidR="00195C4B" w:rsidRPr="00447C36" w:rsidRDefault="005D098C"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The</w:t>
      </w:r>
      <w:r w:rsidR="00223F7C" w:rsidRPr="00447C36">
        <w:rPr>
          <w:sz w:val="22"/>
          <w:szCs w:val="22"/>
          <w:lang w:eastAsia="pl-PL"/>
        </w:rPr>
        <w:t xml:space="preserve"> first</w:t>
      </w:r>
      <w:r w:rsidRPr="00447C36">
        <w:rPr>
          <w:sz w:val="22"/>
          <w:szCs w:val="22"/>
          <w:lang w:eastAsia="pl-PL"/>
        </w:rPr>
        <w:t xml:space="preserve"> </w:t>
      </w:r>
      <w:r w:rsidR="0010358F" w:rsidRPr="00447C36">
        <w:rPr>
          <w:sz w:val="22"/>
          <w:szCs w:val="22"/>
          <w:lang w:eastAsia="pl-PL"/>
        </w:rPr>
        <w:t>three</w:t>
      </w:r>
      <w:r w:rsidRPr="00447C36">
        <w:rPr>
          <w:sz w:val="22"/>
          <w:szCs w:val="22"/>
          <w:lang w:eastAsia="pl-PL"/>
        </w:rPr>
        <w:t xml:space="preserve"> areas </w:t>
      </w:r>
      <w:r w:rsidR="00E35D81" w:rsidRPr="00447C36">
        <w:rPr>
          <w:sz w:val="22"/>
          <w:szCs w:val="22"/>
          <w:lang w:eastAsia="pl-PL"/>
        </w:rPr>
        <w:t>were</w:t>
      </w:r>
      <w:r w:rsidRPr="00447C36">
        <w:rPr>
          <w:sz w:val="22"/>
          <w:szCs w:val="22"/>
          <w:lang w:eastAsia="pl-PL"/>
        </w:rPr>
        <w:t xml:space="preserve"> prioritized for SGP interventions in </w:t>
      </w:r>
      <w:r w:rsidR="00E35D81" w:rsidRPr="00447C36">
        <w:rPr>
          <w:sz w:val="22"/>
          <w:szCs w:val="22"/>
          <w:lang w:eastAsia="pl-PL"/>
        </w:rPr>
        <w:t xml:space="preserve">GEF5 and </w:t>
      </w:r>
      <w:r w:rsidR="00195C4B" w:rsidRPr="00447C36">
        <w:rPr>
          <w:sz w:val="22"/>
          <w:szCs w:val="22"/>
          <w:lang w:eastAsia="pl-PL"/>
        </w:rPr>
        <w:t xml:space="preserve">the consolidation of </w:t>
      </w:r>
      <w:r w:rsidR="00DE26C9">
        <w:rPr>
          <w:sz w:val="22"/>
          <w:szCs w:val="22"/>
          <w:lang w:eastAsia="pl-PL"/>
        </w:rPr>
        <w:t xml:space="preserve">these </w:t>
      </w:r>
      <w:r w:rsidR="00195C4B" w:rsidRPr="00447C36">
        <w:rPr>
          <w:sz w:val="22"/>
          <w:szCs w:val="22"/>
          <w:lang w:eastAsia="pl-PL"/>
        </w:rPr>
        <w:t xml:space="preserve">activities </w:t>
      </w:r>
      <w:r w:rsidR="00E35D81" w:rsidRPr="00447C36">
        <w:rPr>
          <w:sz w:val="22"/>
          <w:szCs w:val="22"/>
          <w:lang w:eastAsia="pl-PL"/>
        </w:rPr>
        <w:t>will continue in GEF6</w:t>
      </w:r>
      <w:r w:rsidRPr="00447C36">
        <w:rPr>
          <w:sz w:val="22"/>
          <w:szCs w:val="22"/>
          <w:lang w:eastAsia="pl-PL"/>
        </w:rPr>
        <w:t xml:space="preserve">. </w:t>
      </w:r>
      <w:r w:rsidR="00195C4B" w:rsidRPr="00447C36">
        <w:rPr>
          <w:sz w:val="22"/>
          <w:szCs w:val="22"/>
          <w:lang w:eastAsia="pl-PL"/>
        </w:rPr>
        <w:t xml:space="preserve">The areas </w:t>
      </w:r>
      <w:r w:rsidR="00DE26C9">
        <w:rPr>
          <w:sz w:val="22"/>
          <w:szCs w:val="22"/>
          <w:lang w:eastAsia="pl-PL"/>
        </w:rPr>
        <w:t xml:space="preserve">newly </w:t>
      </w:r>
      <w:r w:rsidR="00195C4B" w:rsidRPr="00447C36">
        <w:rPr>
          <w:sz w:val="22"/>
          <w:szCs w:val="22"/>
          <w:lang w:eastAsia="pl-PL"/>
        </w:rPr>
        <w:t xml:space="preserve">prioritized for GEF 6 are San Matias </w:t>
      </w:r>
      <w:r w:rsidR="00486D10" w:rsidRPr="00447C36">
        <w:rPr>
          <w:sz w:val="22"/>
          <w:szCs w:val="22"/>
          <w:lang w:eastAsia="pl-PL"/>
        </w:rPr>
        <w:t xml:space="preserve">NAIM </w:t>
      </w:r>
      <w:r w:rsidR="00195C4B" w:rsidRPr="00447C36">
        <w:rPr>
          <w:sz w:val="22"/>
          <w:szCs w:val="22"/>
          <w:lang w:eastAsia="pl-PL"/>
        </w:rPr>
        <w:t xml:space="preserve">and </w:t>
      </w:r>
      <w:proofErr w:type="spellStart"/>
      <w:r w:rsidR="00195C4B" w:rsidRPr="00447C36">
        <w:rPr>
          <w:sz w:val="22"/>
          <w:szCs w:val="22"/>
          <w:lang w:eastAsia="pl-PL"/>
        </w:rPr>
        <w:t>Otuquis</w:t>
      </w:r>
      <w:proofErr w:type="spellEnd"/>
      <w:r w:rsidR="00195C4B" w:rsidRPr="00447C36">
        <w:rPr>
          <w:sz w:val="22"/>
          <w:szCs w:val="22"/>
          <w:lang w:eastAsia="pl-PL"/>
        </w:rPr>
        <w:t xml:space="preserve"> </w:t>
      </w:r>
      <w:r w:rsidR="00486D10" w:rsidRPr="00447C36">
        <w:rPr>
          <w:sz w:val="22"/>
          <w:szCs w:val="22"/>
          <w:lang w:eastAsia="pl-PL"/>
        </w:rPr>
        <w:t>NP/NAIM</w:t>
      </w:r>
      <w:r w:rsidR="00DE26C9">
        <w:rPr>
          <w:sz w:val="22"/>
          <w:szCs w:val="22"/>
          <w:lang w:eastAsia="pl-PL"/>
        </w:rPr>
        <w:t>;</w:t>
      </w:r>
      <w:r w:rsidR="00195C4B" w:rsidRPr="00447C36">
        <w:rPr>
          <w:sz w:val="22"/>
          <w:szCs w:val="22"/>
          <w:lang w:eastAsia="pl-PL"/>
        </w:rPr>
        <w:t xml:space="preserve"> these areas </w:t>
      </w:r>
      <w:r w:rsidR="00DE26C9">
        <w:rPr>
          <w:sz w:val="22"/>
          <w:szCs w:val="22"/>
          <w:lang w:eastAsia="pl-PL"/>
        </w:rPr>
        <w:t>represent</w:t>
      </w:r>
      <w:r w:rsidR="00195C4B" w:rsidRPr="00447C36">
        <w:rPr>
          <w:sz w:val="22"/>
          <w:szCs w:val="22"/>
          <w:lang w:eastAsia="pl-PL"/>
        </w:rPr>
        <w:t xml:space="preserve"> important </w:t>
      </w:r>
      <w:r w:rsidR="00DE26C9">
        <w:rPr>
          <w:sz w:val="22"/>
          <w:szCs w:val="22"/>
          <w:lang w:eastAsia="pl-PL"/>
        </w:rPr>
        <w:t xml:space="preserve">national priorities for their </w:t>
      </w:r>
      <w:r w:rsidR="00195C4B" w:rsidRPr="00447C36">
        <w:rPr>
          <w:sz w:val="22"/>
          <w:szCs w:val="22"/>
          <w:lang w:eastAsia="pl-PL"/>
        </w:rPr>
        <w:t xml:space="preserve">social and </w:t>
      </w:r>
      <w:r w:rsidR="00486D10" w:rsidRPr="00447C36">
        <w:rPr>
          <w:sz w:val="22"/>
          <w:szCs w:val="22"/>
          <w:lang w:eastAsia="pl-PL"/>
        </w:rPr>
        <w:t xml:space="preserve">natural characteristics, yet communities </w:t>
      </w:r>
      <w:r w:rsidR="00DE26C9">
        <w:rPr>
          <w:sz w:val="22"/>
          <w:szCs w:val="22"/>
          <w:lang w:eastAsia="pl-PL"/>
        </w:rPr>
        <w:t xml:space="preserve">are materially poor and </w:t>
      </w:r>
      <w:r w:rsidR="00195C4B" w:rsidRPr="00447C36">
        <w:rPr>
          <w:sz w:val="22"/>
          <w:szCs w:val="22"/>
          <w:lang w:eastAsia="pl-PL"/>
        </w:rPr>
        <w:t xml:space="preserve">lack </w:t>
      </w:r>
      <w:r w:rsidR="00DE26C9">
        <w:rPr>
          <w:sz w:val="22"/>
          <w:szCs w:val="22"/>
          <w:lang w:eastAsia="pl-PL"/>
        </w:rPr>
        <w:t>socio-economic</w:t>
      </w:r>
      <w:r w:rsidR="00486D10" w:rsidRPr="00447C36">
        <w:rPr>
          <w:sz w:val="22"/>
          <w:szCs w:val="22"/>
          <w:lang w:eastAsia="pl-PL"/>
        </w:rPr>
        <w:t xml:space="preserve"> </w:t>
      </w:r>
      <w:r w:rsidR="00195C4B" w:rsidRPr="00447C36">
        <w:rPr>
          <w:sz w:val="22"/>
          <w:szCs w:val="22"/>
          <w:lang w:eastAsia="pl-PL"/>
        </w:rPr>
        <w:t>support</w:t>
      </w:r>
      <w:r w:rsidR="00486D10" w:rsidRPr="00447C36">
        <w:rPr>
          <w:sz w:val="22"/>
          <w:szCs w:val="22"/>
          <w:lang w:eastAsia="pl-PL"/>
        </w:rPr>
        <w:t xml:space="preserve"> </w:t>
      </w:r>
      <w:r w:rsidR="00195C4B" w:rsidRPr="00447C36">
        <w:rPr>
          <w:sz w:val="22"/>
          <w:szCs w:val="22"/>
          <w:lang w:eastAsia="pl-PL"/>
        </w:rPr>
        <w:t xml:space="preserve">because of </w:t>
      </w:r>
      <w:r w:rsidR="00486D10" w:rsidRPr="00447C36">
        <w:rPr>
          <w:sz w:val="22"/>
          <w:szCs w:val="22"/>
          <w:lang w:eastAsia="pl-PL"/>
        </w:rPr>
        <w:t>the difficult</w:t>
      </w:r>
      <w:r w:rsidR="00195C4B" w:rsidRPr="00447C36">
        <w:rPr>
          <w:sz w:val="22"/>
          <w:szCs w:val="22"/>
          <w:lang w:eastAsia="pl-PL"/>
        </w:rPr>
        <w:t xml:space="preserve"> access</w:t>
      </w:r>
      <w:r w:rsidR="00486D10" w:rsidRPr="00447C36">
        <w:rPr>
          <w:sz w:val="22"/>
          <w:szCs w:val="22"/>
          <w:lang w:eastAsia="pl-PL"/>
        </w:rPr>
        <w:t xml:space="preserve"> and historical </w:t>
      </w:r>
      <w:r w:rsidR="00DE26C9">
        <w:rPr>
          <w:sz w:val="22"/>
          <w:szCs w:val="22"/>
          <w:lang w:eastAsia="pl-PL"/>
        </w:rPr>
        <w:t xml:space="preserve">pattern of </w:t>
      </w:r>
      <w:r w:rsidR="00486D10" w:rsidRPr="00447C36">
        <w:rPr>
          <w:sz w:val="22"/>
          <w:szCs w:val="22"/>
          <w:lang w:eastAsia="pl-PL"/>
        </w:rPr>
        <w:t>exclusion</w:t>
      </w:r>
      <w:r w:rsidR="00195C4B" w:rsidRPr="00447C36">
        <w:rPr>
          <w:sz w:val="22"/>
          <w:szCs w:val="22"/>
          <w:lang w:eastAsia="pl-PL"/>
        </w:rPr>
        <w:t xml:space="preserve">. In these areas, </w:t>
      </w:r>
      <w:r w:rsidR="00DE26C9">
        <w:rPr>
          <w:sz w:val="22"/>
          <w:szCs w:val="22"/>
          <w:lang w:eastAsia="pl-PL"/>
        </w:rPr>
        <w:t xml:space="preserve">adaptation </w:t>
      </w:r>
      <w:r w:rsidR="00195C4B" w:rsidRPr="00447C36">
        <w:rPr>
          <w:sz w:val="22"/>
          <w:szCs w:val="22"/>
          <w:lang w:eastAsia="pl-PL"/>
        </w:rPr>
        <w:t xml:space="preserve">of best practices </w:t>
      </w:r>
      <w:r w:rsidR="00DE26C9">
        <w:rPr>
          <w:sz w:val="22"/>
          <w:szCs w:val="22"/>
          <w:lang w:eastAsia="pl-PL"/>
        </w:rPr>
        <w:t xml:space="preserve">in a landscape management context will be carried out </w:t>
      </w:r>
      <w:r w:rsidR="00195C4B" w:rsidRPr="00447C36">
        <w:rPr>
          <w:sz w:val="22"/>
          <w:szCs w:val="22"/>
          <w:lang w:eastAsia="pl-PL"/>
        </w:rPr>
        <w:t xml:space="preserve">in </w:t>
      </w:r>
      <w:r w:rsidR="00DE26C9" w:rsidRPr="00447C36">
        <w:rPr>
          <w:sz w:val="22"/>
          <w:szCs w:val="22"/>
          <w:lang w:eastAsia="pl-PL"/>
        </w:rPr>
        <w:t xml:space="preserve">strengthening </w:t>
      </w:r>
      <w:r w:rsidR="00195C4B" w:rsidRPr="00447C36">
        <w:rPr>
          <w:sz w:val="22"/>
          <w:szCs w:val="22"/>
          <w:lang w:eastAsia="pl-PL"/>
        </w:rPr>
        <w:t xml:space="preserve">governance through the consolidation of CSO and NGO participation within Management </w:t>
      </w:r>
      <w:proofErr w:type="spellStart"/>
      <w:r w:rsidR="00195C4B" w:rsidRPr="00447C36">
        <w:rPr>
          <w:sz w:val="22"/>
          <w:szCs w:val="22"/>
          <w:lang w:eastAsia="pl-PL"/>
        </w:rPr>
        <w:t>Commitees</w:t>
      </w:r>
      <w:proofErr w:type="spellEnd"/>
      <w:r w:rsidR="00195C4B" w:rsidRPr="00447C36">
        <w:rPr>
          <w:sz w:val="22"/>
          <w:szCs w:val="22"/>
          <w:lang w:eastAsia="pl-PL"/>
        </w:rPr>
        <w:t xml:space="preserve">, </w:t>
      </w:r>
      <w:r w:rsidR="00DE26C9">
        <w:rPr>
          <w:sz w:val="22"/>
          <w:szCs w:val="22"/>
          <w:lang w:eastAsia="pl-PL"/>
        </w:rPr>
        <w:t xml:space="preserve">implementation of </w:t>
      </w:r>
      <w:r w:rsidR="00195C4B" w:rsidRPr="00447C36">
        <w:rPr>
          <w:sz w:val="22"/>
          <w:szCs w:val="22"/>
          <w:lang w:eastAsia="pl-PL"/>
        </w:rPr>
        <w:t>best production practices in agriculture</w:t>
      </w:r>
      <w:r w:rsidR="00DE26C9">
        <w:rPr>
          <w:sz w:val="22"/>
          <w:szCs w:val="22"/>
          <w:lang w:eastAsia="pl-PL"/>
        </w:rPr>
        <w:t xml:space="preserve"> and</w:t>
      </w:r>
      <w:r w:rsidR="00195C4B" w:rsidRPr="00447C36">
        <w:rPr>
          <w:sz w:val="22"/>
          <w:szCs w:val="22"/>
          <w:lang w:eastAsia="pl-PL"/>
        </w:rPr>
        <w:t xml:space="preserve"> forestry</w:t>
      </w:r>
      <w:r w:rsidR="00DE26C9">
        <w:rPr>
          <w:sz w:val="22"/>
          <w:szCs w:val="22"/>
          <w:lang w:eastAsia="pl-PL"/>
        </w:rPr>
        <w:t xml:space="preserve">, development of </w:t>
      </w:r>
      <w:r w:rsidR="00DE26C9" w:rsidRPr="00447C36">
        <w:rPr>
          <w:sz w:val="22"/>
          <w:szCs w:val="22"/>
          <w:lang w:eastAsia="pl-PL"/>
        </w:rPr>
        <w:t xml:space="preserve">innovative </w:t>
      </w:r>
      <w:r w:rsidR="00195C4B" w:rsidRPr="00447C36">
        <w:rPr>
          <w:sz w:val="22"/>
          <w:szCs w:val="22"/>
          <w:lang w:eastAsia="pl-PL"/>
        </w:rPr>
        <w:t xml:space="preserve">nontraditional products </w:t>
      </w:r>
      <w:r w:rsidR="00DE26C9">
        <w:rPr>
          <w:sz w:val="22"/>
          <w:szCs w:val="22"/>
          <w:lang w:eastAsia="pl-PL"/>
        </w:rPr>
        <w:t>and alternative livelihood possibilities</w:t>
      </w:r>
      <w:r w:rsidR="00C620C4" w:rsidRPr="00447C36">
        <w:rPr>
          <w:sz w:val="22"/>
          <w:szCs w:val="22"/>
          <w:lang w:eastAsia="pl-PL"/>
        </w:rPr>
        <w:t xml:space="preserve">, </w:t>
      </w:r>
      <w:r w:rsidR="00DE26C9">
        <w:rPr>
          <w:sz w:val="22"/>
          <w:szCs w:val="22"/>
          <w:lang w:eastAsia="pl-PL"/>
        </w:rPr>
        <w:t xml:space="preserve">provision of </w:t>
      </w:r>
      <w:r w:rsidR="00C620C4" w:rsidRPr="00447C36">
        <w:rPr>
          <w:sz w:val="22"/>
          <w:szCs w:val="22"/>
          <w:lang w:eastAsia="pl-PL"/>
        </w:rPr>
        <w:t xml:space="preserve">renewable energy for off-grid </w:t>
      </w:r>
      <w:r w:rsidR="00DE26C9">
        <w:rPr>
          <w:sz w:val="22"/>
          <w:szCs w:val="22"/>
          <w:lang w:eastAsia="pl-PL"/>
        </w:rPr>
        <w:t>applications</w:t>
      </w:r>
      <w:r w:rsidR="00C620C4" w:rsidRPr="00447C36">
        <w:rPr>
          <w:sz w:val="22"/>
          <w:szCs w:val="22"/>
          <w:lang w:eastAsia="pl-PL"/>
        </w:rPr>
        <w:t xml:space="preserve"> linked with productive uses, energy efficiency to reduce </w:t>
      </w:r>
      <w:r w:rsidR="00DE26C9">
        <w:rPr>
          <w:sz w:val="22"/>
          <w:szCs w:val="22"/>
          <w:lang w:eastAsia="pl-PL"/>
        </w:rPr>
        <w:t xml:space="preserve">fuelwood and </w:t>
      </w:r>
      <w:proofErr w:type="spellStart"/>
      <w:r w:rsidR="00C620C4" w:rsidRPr="00447C36">
        <w:rPr>
          <w:sz w:val="22"/>
          <w:szCs w:val="22"/>
          <w:lang w:eastAsia="pl-PL"/>
        </w:rPr>
        <w:t>and</w:t>
      </w:r>
      <w:proofErr w:type="spellEnd"/>
      <w:r w:rsidR="00C620C4" w:rsidRPr="00447C36">
        <w:rPr>
          <w:sz w:val="22"/>
          <w:szCs w:val="22"/>
          <w:lang w:eastAsia="pl-PL"/>
        </w:rPr>
        <w:t xml:space="preserve"> </w:t>
      </w:r>
      <w:r w:rsidR="00DE26C9">
        <w:rPr>
          <w:sz w:val="22"/>
          <w:szCs w:val="22"/>
          <w:lang w:eastAsia="pl-PL"/>
        </w:rPr>
        <w:t xml:space="preserve">improve </w:t>
      </w:r>
      <w:r w:rsidR="00C620C4" w:rsidRPr="00447C36">
        <w:rPr>
          <w:sz w:val="22"/>
          <w:szCs w:val="22"/>
          <w:lang w:eastAsia="pl-PL"/>
        </w:rPr>
        <w:t xml:space="preserve">health, </w:t>
      </w:r>
      <w:r w:rsidR="00DE26C9">
        <w:rPr>
          <w:sz w:val="22"/>
          <w:szCs w:val="22"/>
          <w:lang w:eastAsia="pl-PL"/>
        </w:rPr>
        <w:t xml:space="preserve">and </w:t>
      </w:r>
      <w:r w:rsidR="00C620C4" w:rsidRPr="00447C36">
        <w:rPr>
          <w:sz w:val="22"/>
          <w:szCs w:val="22"/>
          <w:lang w:eastAsia="pl-PL"/>
        </w:rPr>
        <w:t>watershed management, amo</w:t>
      </w:r>
      <w:r w:rsidR="00DE26C9">
        <w:rPr>
          <w:sz w:val="22"/>
          <w:szCs w:val="22"/>
          <w:lang w:eastAsia="pl-PL"/>
        </w:rPr>
        <w:t>ng</w:t>
      </w:r>
      <w:r w:rsidR="00C620C4" w:rsidRPr="00447C36">
        <w:rPr>
          <w:sz w:val="22"/>
          <w:szCs w:val="22"/>
          <w:lang w:eastAsia="pl-PL"/>
        </w:rPr>
        <w:t xml:space="preserve"> other </w:t>
      </w:r>
      <w:r w:rsidR="00DE26C9">
        <w:rPr>
          <w:sz w:val="22"/>
          <w:szCs w:val="22"/>
          <w:lang w:eastAsia="pl-PL"/>
        </w:rPr>
        <w:t xml:space="preserve">successfully piloted </w:t>
      </w:r>
      <w:r w:rsidR="00C620C4" w:rsidRPr="00447C36">
        <w:rPr>
          <w:sz w:val="22"/>
          <w:szCs w:val="22"/>
          <w:lang w:eastAsia="pl-PL"/>
        </w:rPr>
        <w:t>practices</w:t>
      </w:r>
      <w:r w:rsidR="00DE26C9">
        <w:rPr>
          <w:sz w:val="22"/>
          <w:szCs w:val="22"/>
          <w:lang w:eastAsia="pl-PL"/>
        </w:rPr>
        <w:t xml:space="preserve"> described in section A.1.3, below.</w:t>
      </w:r>
      <w:r w:rsidR="00195C4B" w:rsidRPr="00447C36">
        <w:rPr>
          <w:sz w:val="22"/>
          <w:szCs w:val="22"/>
          <w:lang w:eastAsia="pl-PL"/>
        </w:rPr>
        <w:t xml:space="preserve"> </w:t>
      </w:r>
    </w:p>
    <w:p w14:paraId="5DCEE4CC" w14:textId="322BCEAD" w:rsidR="00DD5344" w:rsidRPr="00447C36" w:rsidRDefault="00590480" w:rsidP="00763D9F">
      <w:pPr>
        <w:widowControl w:val="0"/>
        <w:autoSpaceDE w:val="0"/>
        <w:autoSpaceDN w:val="0"/>
        <w:adjustRightInd w:val="0"/>
        <w:spacing w:after="240"/>
        <w:ind w:left="-540"/>
        <w:jc w:val="both"/>
        <w:rPr>
          <w:sz w:val="22"/>
          <w:szCs w:val="22"/>
        </w:rPr>
      </w:pPr>
      <w:r w:rsidRPr="00447C36">
        <w:rPr>
          <w:sz w:val="22"/>
          <w:szCs w:val="22"/>
        </w:rPr>
        <w:t>T</w:t>
      </w:r>
      <w:r w:rsidR="00DD5344" w:rsidRPr="00447C36">
        <w:rPr>
          <w:sz w:val="22"/>
          <w:szCs w:val="22"/>
        </w:rPr>
        <w:t xml:space="preserve">here will be a participatory </w:t>
      </w:r>
      <w:r w:rsidR="00DE26C9">
        <w:rPr>
          <w:sz w:val="22"/>
          <w:szCs w:val="22"/>
        </w:rPr>
        <w:t xml:space="preserve">baseline assessment and planning </w:t>
      </w:r>
      <w:r w:rsidR="00DD5344" w:rsidRPr="00447C36">
        <w:rPr>
          <w:sz w:val="22"/>
          <w:szCs w:val="22"/>
        </w:rPr>
        <w:t xml:space="preserve">process during </w:t>
      </w:r>
      <w:r w:rsidR="00DE26C9">
        <w:rPr>
          <w:sz w:val="22"/>
          <w:szCs w:val="22"/>
        </w:rPr>
        <w:t xml:space="preserve">the </w:t>
      </w:r>
      <w:r w:rsidR="00DD5344" w:rsidRPr="00447C36">
        <w:rPr>
          <w:sz w:val="22"/>
          <w:szCs w:val="22"/>
        </w:rPr>
        <w:t>PPG</w:t>
      </w:r>
      <w:r w:rsidR="00DE26C9">
        <w:rPr>
          <w:sz w:val="22"/>
          <w:szCs w:val="22"/>
        </w:rPr>
        <w:t>-financed project preparation</w:t>
      </w:r>
      <w:r w:rsidR="00DD5344" w:rsidRPr="00447C36">
        <w:rPr>
          <w:sz w:val="22"/>
          <w:szCs w:val="22"/>
        </w:rPr>
        <w:t xml:space="preserve"> phase to </w:t>
      </w:r>
      <w:r w:rsidRPr="00447C36">
        <w:rPr>
          <w:sz w:val="22"/>
          <w:szCs w:val="22"/>
        </w:rPr>
        <w:t xml:space="preserve">further </w:t>
      </w:r>
      <w:r w:rsidR="00DE26C9" w:rsidRPr="00447C36">
        <w:rPr>
          <w:sz w:val="22"/>
          <w:szCs w:val="22"/>
        </w:rPr>
        <w:t>engage stakeholder</w:t>
      </w:r>
      <w:r w:rsidR="00DE26C9">
        <w:rPr>
          <w:sz w:val="22"/>
          <w:szCs w:val="22"/>
        </w:rPr>
        <w:t>s in</w:t>
      </w:r>
      <w:r w:rsidR="00DE26C9" w:rsidRPr="00447C36">
        <w:rPr>
          <w:sz w:val="22"/>
          <w:szCs w:val="22"/>
        </w:rPr>
        <w:t xml:space="preserve"> </w:t>
      </w:r>
      <w:r w:rsidR="00DD5344" w:rsidRPr="00447C36">
        <w:rPr>
          <w:sz w:val="22"/>
          <w:szCs w:val="22"/>
        </w:rPr>
        <w:t>prioritiz</w:t>
      </w:r>
      <w:r w:rsidR="00DE26C9">
        <w:rPr>
          <w:sz w:val="22"/>
          <w:szCs w:val="22"/>
        </w:rPr>
        <w:t>ing and analyzing</w:t>
      </w:r>
      <w:r w:rsidR="00DD5344" w:rsidRPr="00447C36">
        <w:rPr>
          <w:sz w:val="22"/>
          <w:szCs w:val="22"/>
        </w:rPr>
        <w:t xml:space="preserve"> </w:t>
      </w:r>
      <w:r w:rsidR="00DE26C9">
        <w:rPr>
          <w:sz w:val="22"/>
          <w:szCs w:val="22"/>
        </w:rPr>
        <w:t xml:space="preserve">mosaic landscapes for </w:t>
      </w:r>
      <w:r w:rsidRPr="00447C36">
        <w:rPr>
          <w:sz w:val="22"/>
          <w:szCs w:val="22"/>
        </w:rPr>
        <w:t>production</w:t>
      </w:r>
      <w:r w:rsidR="00452FA0" w:rsidRPr="00447C36">
        <w:rPr>
          <w:sz w:val="22"/>
          <w:szCs w:val="22"/>
        </w:rPr>
        <w:t>,</w:t>
      </w:r>
      <w:r w:rsidRPr="00447C36">
        <w:rPr>
          <w:sz w:val="22"/>
          <w:szCs w:val="22"/>
        </w:rPr>
        <w:t xml:space="preserve"> conservation </w:t>
      </w:r>
      <w:r w:rsidR="00452FA0" w:rsidRPr="00447C36">
        <w:rPr>
          <w:sz w:val="22"/>
          <w:szCs w:val="22"/>
        </w:rPr>
        <w:t>and/or restoration</w:t>
      </w:r>
      <w:r w:rsidR="00DD5344" w:rsidRPr="00447C36">
        <w:rPr>
          <w:rStyle w:val="FootnoteReference"/>
          <w:sz w:val="22"/>
          <w:szCs w:val="22"/>
        </w:rPr>
        <w:footnoteReference w:id="4"/>
      </w:r>
      <w:r w:rsidR="00DD5344" w:rsidRPr="00447C36">
        <w:rPr>
          <w:sz w:val="22"/>
          <w:szCs w:val="22"/>
        </w:rPr>
        <w:t xml:space="preserve"> </w:t>
      </w:r>
      <w:r w:rsidRPr="00447C36">
        <w:rPr>
          <w:sz w:val="22"/>
          <w:szCs w:val="22"/>
        </w:rPr>
        <w:t xml:space="preserve">for each PA/NAIM based on the following criteria (and others that may be </w:t>
      </w:r>
      <w:r w:rsidR="00DE26C9">
        <w:rPr>
          <w:sz w:val="22"/>
          <w:szCs w:val="22"/>
        </w:rPr>
        <w:t xml:space="preserve">identified </w:t>
      </w:r>
      <w:r w:rsidRPr="00447C36">
        <w:rPr>
          <w:sz w:val="22"/>
          <w:szCs w:val="22"/>
        </w:rPr>
        <w:t xml:space="preserve">during the </w:t>
      </w:r>
      <w:r w:rsidR="00DE26C9">
        <w:rPr>
          <w:sz w:val="22"/>
          <w:szCs w:val="22"/>
        </w:rPr>
        <w:t xml:space="preserve">project preparation </w:t>
      </w:r>
      <w:r w:rsidRPr="00447C36">
        <w:rPr>
          <w:sz w:val="22"/>
          <w:szCs w:val="22"/>
        </w:rPr>
        <w:t>process):</w:t>
      </w:r>
    </w:p>
    <w:p w14:paraId="75285162" w14:textId="1A554D4A" w:rsidR="00590480" w:rsidRPr="00447C36" w:rsidRDefault="00590480" w:rsidP="00590480">
      <w:pPr>
        <w:pStyle w:val="ListParagraph"/>
        <w:widowControl w:val="0"/>
        <w:numPr>
          <w:ilvl w:val="0"/>
          <w:numId w:val="17"/>
        </w:numPr>
        <w:autoSpaceDE w:val="0"/>
        <w:autoSpaceDN w:val="0"/>
        <w:adjustRightInd w:val="0"/>
        <w:spacing w:after="240"/>
        <w:jc w:val="both"/>
        <w:rPr>
          <w:rFonts w:ascii="Times New Roman" w:hAnsi="Times New Roman"/>
          <w:lang w:val="en-US"/>
        </w:rPr>
      </w:pPr>
      <w:r w:rsidRPr="00447C36">
        <w:rPr>
          <w:rFonts w:ascii="Times New Roman" w:hAnsi="Times New Roman"/>
          <w:lang w:val="en-US"/>
        </w:rPr>
        <w:t>Threat level (</w:t>
      </w:r>
      <w:r w:rsidR="00452FA0" w:rsidRPr="00447C36">
        <w:rPr>
          <w:rFonts w:ascii="Times New Roman" w:hAnsi="Times New Roman"/>
          <w:lang w:val="en-US"/>
        </w:rPr>
        <w:t>e</w:t>
      </w:r>
      <w:r w:rsidR="00DE26C9">
        <w:rPr>
          <w:rFonts w:ascii="Times New Roman" w:hAnsi="Times New Roman"/>
          <w:lang w:val="en-US"/>
        </w:rPr>
        <w:t>.</w:t>
      </w:r>
      <w:r w:rsidR="00452FA0" w:rsidRPr="00447C36">
        <w:rPr>
          <w:rFonts w:ascii="Times New Roman" w:hAnsi="Times New Roman"/>
          <w:lang w:val="en-US"/>
        </w:rPr>
        <w:t xml:space="preserve">g. </w:t>
      </w:r>
      <w:r w:rsidRPr="00447C36">
        <w:rPr>
          <w:rFonts w:ascii="Times New Roman" w:hAnsi="Times New Roman"/>
          <w:lang w:val="en-US"/>
        </w:rPr>
        <w:t xml:space="preserve">dry </w:t>
      </w:r>
      <w:proofErr w:type="spellStart"/>
      <w:r w:rsidRPr="00447C36">
        <w:rPr>
          <w:rFonts w:ascii="Times New Roman" w:hAnsi="Times New Roman"/>
          <w:lang w:val="en-US"/>
        </w:rPr>
        <w:t>Chiquitano</w:t>
      </w:r>
      <w:proofErr w:type="spellEnd"/>
      <w:r w:rsidRPr="00447C36">
        <w:rPr>
          <w:rFonts w:ascii="Times New Roman" w:hAnsi="Times New Roman"/>
          <w:lang w:val="en-US"/>
        </w:rPr>
        <w:t xml:space="preserve"> forests near grasslands)</w:t>
      </w:r>
    </w:p>
    <w:p w14:paraId="5577C740" w14:textId="31260331" w:rsidR="00590480" w:rsidRPr="00447C36" w:rsidRDefault="00452FA0" w:rsidP="00590480">
      <w:pPr>
        <w:pStyle w:val="ListParagraph"/>
        <w:widowControl w:val="0"/>
        <w:numPr>
          <w:ilvl w:val="0"/>
          <w:numId w:val="17"/>
        </w:numPr>
        <w:autoSpaceDE w:val="0"/>
        <w:autoSpaceDN w:val="0"/>
        <w:adjustRightInd w:val="0"/>
        <w:spacing w:after="240"/>
        <w:jc w:val="both"/>
        <w:rPr>
          <w:rFonts w:ascii="Times New Roman" w:hAnsi="Times New Roman"/>
          <w:lang w:val="en-US"/>
        </w:rPr>
      </w:pPr>
      <w:r w:rsidRPr="00447C36">
        <w:rPr>
          <w:rFonts w:ascii="Times New Roman" w:hAnsi="Times New Roman"/>
          <w:lang w:val="en-US"/>
        </w:rPr>
        <w:t>Importance of ecosystem</w:t>
      </w:r>
      <w:r w:rsidR="00590480" w:rsidRPr="00447C36">
        <w:rPr>
          <w:rFonts w:ascii="Times New Roman" w:hAnsi="Times New Roman"/>
          <w:lang w:val="en-US"/>
        </w:rPr>
        <w:t xml:space="preserve"> service</w:t>
      </w:r>
      <w:r w:rsidR="00DE26C9">
        <w:rPr>
          <w:rFonts w:ascii="Times New Roman" w:hAnsi="Times New Roman"/>
          <w:lang w:val="en-US"/>
        </w:rPr>
        <w:t>s</w:t>
      </w:r>
      <w:r w:rsidR="00590480" w:rsidRPr="00447C36">
        <w:rPr>
          <w:rFonts w:ascii="Times New Roman" w:hAnsi="Times New Roman"/>
          <w:lang w:val="en-US"/>
        </w:rPr>
        <w:t xml:space="preserve"> (</w:t>
      </w:r>
      <w:r w:rsidRPr="00447C36">
        <w:rPr>
          <w:rFonts w:ascii="Times New Roman" w:hAnsi="Times New Roman"/>
          <w:lang w:val="en-US"/>
        </w:rPr>
        <w:t>e</w:t>
      </w:r>
      <w:r w:rsidR="00DE26C9">
        <w:rPr>
          <w:rFonts w:ascii="Times New Roman" w:hAnsi="Times New Roman"/>
          <w:lang w:val="en-US"/>
        </w:rPr>
        <w:t>.</w:t>
      </w:r>
      <w:r w:rsidRPr="00447C36">
        <w:rPr>
          <w:rFonts w:ascii="Times New Roman" w:hAnsi="Times New Roman"/>
          <w:lang w:val="en-US"/>
        </w:rPr>
        <w:t xml:space="preserve">g. </w:t>
      </w:r>
      <w:r w:rsidR="00590480" w:rsidRPr="00447C36">
        <w:rPr>
          <w:rFonts w:ascii="Times New Roman" w:hAnsi="Times New Roman"/>
          <w:lang w:val="en-US"/>
        </w:rPr>
        <w:t>water provision in groundwater recharge zones, inundation regulation cycles such as Pantanal)</w:t>
      </w:r>
    </w:p>
    <w:p w14:paraId="7390E651" w14:textId="61E534C3" w:rsidR="00590480" w:rsidRPr="00447C36" w:rsidRDefault="00590480" w:rsidP="00590480">
      <w:pPr>
        <w:pStyle w:val="ListParagraph"/>
        <w:widowControl w:val="0"/>
        <w:numPr>
          <w:ilvl w:val="0"/>
          <w:numId w:val="17"/>
        </w:numPr>
        <w:autoSpaceDE w:val="0"/>
        <w:autoSpaceDN w:val="0"/>
        <w:adjustRightInd w:val="0"/>
        <w:spacing w:after="240"/>
        <w:jc w:val="both"/>
        <w:rPr>
          <w:rFonts w:ascii="Times New Roman" w:hAnsi="Times New Roman"/>
          <w:lang w:val="en-US"/>
        </w:rPr>
      </w:pPr>
      <w:r w:rsidRPr="00447C36">
        <w:rPr>
          <w:rFonts w:ascii="Times New Roman" w:hAnsi="Times New Roman"/>
          <w:lang w:val="en-US"/>
        </w:rPr>
        <w:t>Potential for improved and diversified livelihoods (</w:t>
      </w:r>
      <w:r w:rsidR="00DE26C9">
        <w:rPr>
          <w:rFonts w:ascii="Times New Roman" w:hAnsi="Times New Roman"/>
          <w:lang w:val="en-US"/>
        </w:rPr>
        <w:t xml:space="preserve">e.g. </w:t>
      </w:r>
      <w:r w:rsidRPr="00447C36">
        <w:rPr>
          <w:rFonts w:ascii="Times New Roman" w:hAnsi="Times New Roman"/>
          <w:lang w:val="en-US"/>
        </w:rPr>
        <w:t xml:space="preserve">caiman reproduction areas for sustainable use, </w:t>
      </w:r>
      <w:r w:rsidRPr="00447C36">
        <w:rPr>
          <w:rFonts w:ascii="Times New Roman" w:hAnsi="Times New Roman"/>
          <w:lang w:val="en-US"/>
        </w:rPr>
        <w:lastRenderedPageBreak/>
        <w:t>ecotourism or cultural tourism sites)</w:t>
      </w:r>
    </w:p>
    <w:p w14:paraId="47D93282" w14:textId="405AF301" w:rsidR="00590480" w:rsidRPr="00447C36" w:rsidRDefault="00590480" w:rsidP="00590480">
      <w:pPr>
        <w:pStyle w:val="ListParagraph"/>
        <w:widowControl w:val="0"/>
        <w:numPr>
          <w:ilvl w:val="0"/>
          <w:numId w:val="17"/>
        </w:numPr>
        <w:autoSpaceDE w:val="0"/>
        <w:autoSpaceDN w:val="0"/>
        <w:adjustRightInd w:val="0"/>
        <w:spacing w:after="240"/>
        <w:jc w:val="both"/>
        <w:rPr>
          <w:rFonts w:ascii="Times New Roman" w:hAnsi="Times New Roman"/>
          <w:lang w:val="en-US"/>
        </w:rPr>
      </w:pPr>
      <w:r w:rsidRPr="00447C36">
        <w:rPr>
          <w:rFonts w:ascii="Times New Roman" w:hAnsi="Times New Roman"/>
          <w:lang w:val="en-US"/>
        </w:rPr>
        <w:t>Uniqueness (</w:t>
      </w:r>
      <w:proofErr w:type="spellStart"/>
      <w:r w:rsidRPr="00447C36">
        <w:rPr>
          <w:rFonts w:ascii="Times New Roman" w:hAnsi="Times New Roman"/>
          <w:lang w:val="en-US"/>
        </w:rPr>
        <w:t>eg</w:t>
      </w:r>
      <w:proofErr w:type="spellEnd"/>
      <w:r w:rsidRPr="00447C36">
        <w:rPr>
          <w:rFonts w:ascii="Times New Roman" w:hAnsi="Times New Roman"/>
          <w:lang w:val="en-US"/>
        </w:rPr>
        <w:t>. Endemic Palm forests in El Palmar)</w:t>
      </w:r>
    </w:p>
    <w:p w14:paraId="0234D2D7" w14:textId="69DEC6B0" w:rsidR="005671E0" w:rsidRPr="00447C36" w:rsidRDefault="005671E0"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Below is a brief description of the environmental and social significance of the selected areas (See PA maps in Annex 1</w:t>
      </w:r>
      <w:r w:rsidR="008B338F">
        <w:rPr>
          <w:sz w:val="22"/>
          <w:szCs w:val="22"/>
          <w:lang w:eastAsia="pl-PL"/>
        </w:rPr>
        <w:t>)</w:t>
      </w:r>
      <w:r w:rsidRPr="00447C36">
        <w:rPr>
          <w:sz w:val="22"/>
          <w:szCs w:val="22"/>
          <w:lang w:eastAsia="pl-PL"/>
        </w:rPr>
        <w:t>:</w:t>
      </w:r>
    </w:p>
    <w:p w14:paraId="0620939C" w14:textId="2743C490" w:rsidR="00486D10" w:rsidRPr="00447C36" w:rsidRDefault="00CF4811" w:rsidP="00763D9F">
      <w:pPr>
        <w:widowControl w:val="0"/>
        <w:autoSpaceDE w:val="0"/>
        <w:autoSpaceDN w:val="0"/>
        <w:adjustRightInd w:val="0"/>
        <w:spacing w:after="240"/>
        <w:ind w:left="-540"/>
        <w:jc w:val="both"/>
        <w:rPr>
          <w:rFonts w:ascii="Helvetica" w:hAnsi="Helvetica" w:cs="Helvetica"/>
          <w:color w:val="5B5B5B"/>
          <w:sz w:val="26"/>
          <w:szCs w:val="26"/>
        </w:rPr>
      </w:pPr>
      <w:r w:rsidRPr="00447C36">
        <w:rPr>
          <w:b/>
          <w:sz w:val="22"/>
          <w:szCs w:val="22"/>
          <w:lang w:eastAsia="pl-PL"/>
        </w:rPr>
        <w:t xml:space="preserve">A. </w:t>
      </w:r>
      <w:r w:rsidR="006F34C4" w:rsidRPr="00447C36">
        <w:rPr>
          <w:b/>
          <w:sz w:val="22"/>
          <w:szCs w:val="22"/>
          <w:lang w:eastAsia="pl-PL"/>
        </w:rPr>
        <w:t>EL PALMAR Natural Area for Integrated Management.</w:t>
      </w:r>
      <w:r w:rsidR="006F34C4" w:rsidRPr="00447C36">
        <w:rPr>
          <w:sz w:val="22"/>
          <w:szCs w:val="22"/>
          <w:lang w:eastAsia="pl-PL"/>
        </w:rPr>
        <w:t xml:space="preserve"> Established in May 1997 it is located in the Department of Chuquisaca </w:t>
      </w:r>
      <w:r w:rsidR="001F6C88">
        <w:rPr>
          <w:sz w:val="22"/>
          <w:szCs w:val="22"/>
          <w:lang w:eastAsia="pl-PL"/>
        </w:rPr>
        <w:t xml:space="preserve">with an area </w:t>
      </w:r>
      <w:r w:rsidR="006F34C4" w:rsidRPr="00447C36">
        <w:rPr>
          <w:sz w:val="22"/>
          <w:szCs w:val="22"/>
          <w:lang w:eastAsia="pl-PL"/>
        </w:rPr>
        <w:t>of 59,484 hectares. A flora that includes some 270 species is the result of the area’s topography, geological variation and wide altitudinal range (from 1000 to 3,200 meters above sea level). El Palmar has three ecological zones: between 1000 and 2000 m</w:t>
      </w:r>
      <w:r w:rsidR="001F6C88">
        <w:rPr>
          <w:sz w:val="22"/>
          <w:szCs w:val="22"/>
          <w:lang w:eastAsia="pl-PL"/>
        </w:rPr>
        <w:t>.</w:t>
      </w:r>
      <w:r w:rsidR="006F34C4" w:rsidRPr="00447C36">
        <w:rPr>
          <w:sz w:val="22"/>
          <w:szCs w:val="22"/>
          <w:lang w:eastAsia="pl-PL"/>
        </w:rPr>
        <w:t xml:space="preserve"> </w:t>
      </w:r>
      <w:r w:rsidR="001F6C88">
        <w:rPr>
          <w:sz w:val="22"/>
          <w:szCs w:val="22"/>
          <w:lang w:eastAsia="pl-PL"/>
        </w:rPr>
        <w:t>T</w:t>
      </w:r>
      <w:r w:rsidR="006F34C4" w:rsidRPr="00447C36">
        <w:rPr>
          <w:sz w:val="22"/>
          <w:szCs w:val="22"/>
          <w:lang w:eastAsia="pl-PL"/>
        </w:rPr>
        <w:t xml:space="preserve">he vegetation is dominated by species adapted to prolonged dry periods such as </w:t>
      </w:r>
      <w:proofErr w:type="spellStart"/>
      <w:r w:rsidR="006F34C4" w:rsidRPr="00447C36">
        <w:rPr>
          <w:i/>
          <w:sz w:val="22"/>
          <w:szCs w:val="22"/>
          <w:lang w:eastAsia="pl-PL"/>
        </w:rPr>
        <w:t>Schinopsis</w:t>
      </w:r>
      <w:proofErr w:type="spellEnd"/>
      <w:r w:rsidR="006F34C4" w:rsidRPr="00447C36">
        <w:rPr>
          <w:i/>
          <w:sz w:val="22"/>
          <w:szCs w:val="22"/>
          <w:lang w:eastAsia="pl-PL"/>
        </w:rPr>
        <w:t xml:space="preserve"> </w:t>
      </w:r>
      <w:proofErr w:type="spellStart"/>
      <w:r w:rsidR="006F34C4" w:rsidRPr="00447C36">
        <w:rPr>
          <w:i/>
          <w:sz w:val="22"/>
          <w:szCs w:val="22"/>
          <w:lang w:eastAsia="pl-PL"/>
        </w:rPr>
        <w:t>haenkeana</w:t>
      </w:r>
      <w:proofErr w:type="spellEnd"/>
      <w:r w:rsidR="006F34C4" w:rsidRPr="00447C36">
        <w:rPr>
          <w:i/>
          <w:sz w:val="22"/>
          <w:szCs w:val="22"/>
          <w:lang w:eastAsia="pl-PL"/>
        </w:rPr>
        <w:t xml:space="preserve">, </w:t>
      </w:r>
      <w:proofErr w:type="spellStart"/>
      <w:r w:rsidR="006F34C4" w:rsidRPr="00447C36">
        <w:rPr>
          <w:i/>
          <w:sz w:val="22"/>
          <w:szCs w:val="22"/>
          <w:lang w:eastAsia="pl-PL"/>
        </w:rPr>
        <w:t>Loxopterigium</w:t>
      </w:r>
      <w:proofErr w:type="spellEnd"/>
      <w:r w:rsidR="006F34C4" w:rsidRPr="00447C36">
        <w:rPr>
          <w:i/>
          <w:sz w:val="22"/>
          <w:szCs w:val="22"/>
          <w:lang w:eastAsia="pl-PL"/>
        </w:rPr>
        <w:t xml:space="preserve"> </w:t>
      </w:r>
      <w:proofErr w:type="spellStart"/>
      <w:r w:rsidR="006F34C4" w:rsidRPr="00447C36">
        <w:rPr>
          <w:i/>
          <w:sz w:val="22"/>
          <w:szCs w:val="22"/>
          <w:lang w:eastAsia="pl-PL"/>
        </w:rPr>
        <w:t>grisebachii</w:t>
      </w:r>
      <w:proofErr w:type="spellEnd"/>
      <w:r w:rsidR="006F34C4" w:rsidRPr="00447C36">
        <w:rPr>
          <w:i/>
          <w:sz w:val="22"/>
          <w:szCs w:val="22"/>
          <w:lang w:eastAsia="pl-PL"/>
        </w:rPr>
        <w:t xml:space="preserve">, </w:t>
      </w:r>
      <w:proofErr w:type="spellStart"/>
      <w:r w:rsidR="006F34C4" w:rsidRPr="00447C36">
        <w:rPr>
          <w:i/>
          <w:sz w:val="22"/>
          <w:szCs w:val="22"/>
          <w:lang w:eastAsia="pl-PL"/>
        </w:rPr>
        <w:t>Pitadenia</w:t>
      </w:r>
      <w:proofErr w:type="spellEnd"/>
      <w:r w:rsidR="006F34C4" w:rsidRPr="00447C36">
        <w:rPr>
          <w:i/>
          <w:sz w:val="22"/>
          <w:szCs w:val="22"/>
          <w:lang w:eastAsia="pl-PL"/>
        </w:rPr>
        <w:t xml:space="preserve"> </w:t>
      </w:r>
      <w:proofErr w:type="spellStart"/>
      <w:r w:rsidR="006F34C4" w:rsidRPr="00447C36">
        <w:rPr>
          <w:i/>
          <w:sz w:val="22"/>
          <w:szCs w:val="22"/>
          <w:lang w:eastAsia="pl-PL"/>
        </w:rPr>
        <w:t>boliviana</w:t>
      </w:r>
      <w:proofErr w:type="spellEnd"/>
      <w:r w:rsidR="006F34C4" w:rsidRPr="00447C36">
        <w:rPr>
          <w:i/>
          <w:sz w:val="22"/>
          <w:szCs w:val="22"/>
          <w:lang w:eastAsia="pl-PL"/>
        </w:rPr>
        <w:t xml:space="preserve">, </w:t>
      </w:r>
      <w:proofErr w:type="spellStart"/>
      <w:r w:rsidR="006F34C4" w:rsidRPr="00447C36">
        <w:rPr>
          <w:i/>
          <w:sz w:val="22"/>
          <w:szCs w:val="22"/>
          <w:lang w:eastAsia="pl-PL"/>
        </w:rPr>
        <w:t>Aspidosperma</w:t>
      </w:r>
      <w:proofErr w:type="spellEnd"/>
      <w:r w:rsidR="006F34C4" w:rsidRPr="00447C36">
        <w:rPr>
          <w:i/>
          <w:sz w:val="22"/>
          <w:szCs w:val="22"/>
          <w:lang w:eastAsia="pl-PL"/>
        </w:rPr>
        <w:t xml:space="preserve"> </w:t>
      </w:r>
      <w:proofErr w:type="spellStart"/>
      <w:r w:rsidR="006F34C4" w:rsidRPr="00447C36">
        <w:rPr>
          <w:i/>
          <w:sz w:val="22"/>
          <w:szCs w:val="22"/>
          <w:lang w:eastAsia="pl-PL"/>
        </w:rPr>
        <w:t>quebracho-blanco</w:t>
      </w:r>
      <w:proofErr w:type="spellEnd"/>
      <w:r w:rsidR="006F34C4" w:rsidRPr="00447C36">
        <w:rPr>
          <w:i/>
          <w:sz w:val="22"/>
          <w:szCs w:val="22"/>
          <w:lang w:eastAsia="pl-PL"/>
        </w:rPr>
        <w:t xml:space="preserve">, </w:t>
      </w:r>
      <w:proofErr w:type="spellStart"/>
      <w:r w:rsidR="006F34C4" w:rsidRPr="00447C36">
        <w:rPr>
          <w:i/>
          <w:sz w:val="22"/>
          <w:szCs w:val="22"/>
          <w:lang w:eastAsia="pl-PL"/>
        </w:rPr>
        <w:t>Anadenanthera</w:t>
      </w:r>
      <w:proofErr w:type="spellEnd"/>
      <w:r w:rsidR="006F34C4" w:rsidRPr="00447C36">
        <w:rPr>
          <w:i/>
          <w:sz w:val="22"/>
          <w:szCs w:val="22"/>
          <w:lang w:eastAsia="pl-PL"/>
        </w:rPr>
        <w:t xml:space="preserve"> </w:t>
      </w:r>
      <w:proofErr w:type="spellStart"/>
      <w:r w:rsidR="006F34C4" w:rsidRPr="00447C36">
        <w:rPr>
          <w:i/>
          <w:sz w:val="22"/>
          <w:szCs w:val="22"/>
          <w:lang w:eastAsia="pl-PL"/>
        </w:rPr>
        <w:t>colubriana</w:t>
      </w:r>
      <w:proofErr w:type="spellEnd"/>
      <w:r w:rsidR="006F34C4" w:rsidRPr="00447C36">
        <w:rPr>
          <w:i/>
          <w:sz w:val="22"/>
          <w:szCs w:val="22"/>
          <w:lang w:eastAsia="pl-PL"/>
        </w:rPr>
        <w:t xml:space="preserve">, </w:t>
      </w:r>
      <w:proofErr w:type="spellStart"/>
      <w:r w:rsidR="006F34C4" w:rsidRPr="00447C36">
        <w:rPr>
          <w:i/>
          <w:sz w:val="22"/>
          <w:szCs w:val="22"/>
          <w:lang w:eastAsia="pl-PL"/>
        </w:rPr>
        <w:t>Prosopis</w:t>
      </w:r>
      <w:proofErr w:type="spellEnd"/>
      <w:r w:rsidR="006F34C4" w:rsidRPr="00447C36">
        <w:rPr>
          <w:i/>
          <w:sz w:val="22"/>
          <w:szCs w:val="22"/>
          <w:lang w:eastAsia="pl-PL"/>
        </w:rPr>
        <w:t xml:space="preserve"> </w:t>
      </w:r>
      <w:proofErr w:type="spellStart"/>
      <w:r w:rsidR="006F34C4" w:rsidRPr="00447C36">
        <w:rPr>
          <w:i/>
          <w:sz w:val="22"/>
          <w:szCs w:val="22"/>
          <w:lang w:eastAsia="pl-PL"/>
        </w:rPr>
        <w:t>ssp</w:t>
      </w:r>
      <w:proofErr w:type="spellEnd"/>
      <w:r w:rsidR="006F34C4" w:rsidRPr="00447C36">
        <w:rPr>
          <w:i/>
          <w:sz w:val="22"/>
          <w:szCs w:val="22"/>
          <w:lang w:eastAsia="pl-PL"/>
        </w:rPr>
        <w:t xml:space="preserve">, </w:t>
      </w:r>
      <w:proofErr w:type="spellStart"/>
      <w:r w:rsidR="006F34C4" w:rsidRPr="00447C36">
        <w:rPr>
          <w:i/>
          <w:sz w:val="22"/>
          <w:szCs w:val="22"/>
          <w:lang w:eastAsia="pl-PL"/>
        </w:rPr>
        <w:t>Acacifurcatispina</w:t>
      </w:r>
      <w:proofErr w:type="spellEnd"/>
      <w:r w:rsidR="006F34C4" w:rsidRPr="00447C36">
        <w:rPr>
          <w:i/>
          <w:sz w:val="22"/>
          <w:szCs w:val="22"/>
          <w:lang w:eastAsia="pl-PL"/>
        </w:rPr>
        <w:t xml:space="preserve">, </w:t>
      </w:r>
      <w:proofErr w:type="spellStart"/>
      <w:r w:rsidR="006F34C4" w:rsidRPr="00447C36">
        <w:rPr>
          <w:i/>
          <w:sz w:val="22"/>
          <w:szCs w:val="22"/>
          <w:lang w:eastAsia="pl-PL"/>
        </w:rPr>
        <w:t>Coccoloba</w:t>
      </w:r>
      <w:proofErr w:type="spellEnd"/>
      <w:r w:rsidR="006F34C4" w:rsidRPr="00447C36">
        <w:rPr>
          <w:i/>
          <w:sz w:val="22"/>
          <w:szCs w:val="22"/>
          <w:lang w:eastAsia="pl-PL"/>
        </w:rPr>
        <w:t xml:space="preserve"> </w:t>
      </w:r>
      <w:proofErr w:type="spellStart"/>
      <w:r w:rsidR="006F34C4" w:rsidRPr="00447C36">
        <w:rPr>
          <w:i/>
          <w:sz w:val="22"/>
          <w:szCs w:val="22"/>
          <w:lang w:eastAsia="pl-PL"/>
        </w:rPr>
        <w:t>tiliácea</w:t>
      </w:r>
      <w:proofErr w:type="spellEnd"/>
      <w:r w:rsidR="006F34C4" w:rsidRPr="00447C36">
        <w:rPr>
          <w:sz w:val="22"/>
          <w:szCs w:val="22"/>
          <w:lang w:eastAsia="pl-PL"/>
        </w:rPr>
        <w:t xml:space="preserve">, and </w:t>
      </w:r>
      <w:proofErr w:type="spellStart"/>
      <w:r w:rsidR="006F34C4" w:rsidRPr="00447C36">
        <w:rPr>
          <w:i/>
          <w:sz w:val="22"/>
          <w:szCs w:val="22"/>
          <w:lang w:eastAsia="pl-PL"/>
        </w:rPr>
        <w:t>Celtis</w:t>
      </w:r>
      <w:proofErr w:type="spellEnd"/>
      <w:r w:rsidR="006F34C4" w:rsidRPr="00447C36">
        <w:rPr>
          <w:i/>
          <w:sz w:val="22"/>
          <w:szCs w:val="22"/>
          <w:lang w:eastAsia="pl-PL"/>
        </w:rPr>
        <w:t xml:space="preserve"> </w:t>
      </w:r>
      <w:proofErr w:type="spellStart"/>
      <w:r w:rsidR="006F34C4" w:rsidRPr="00447C36">
        <w:rPr>
          <w:i/>
          <w:sz w:val="22"/>
          <w:szCs w:val="22"/>
          <w:lang w:eastAsia="pl-PL"/>
        </w:rPr>
        <w:t>spinosa</w:t>
      </w:r>
      <w:proofErr w:type="spellEnd"/>
      <w:r w:rsidR="006F34C4" w:rsidRPr="00447C36">
        <w:rPr>
          <w:sz w:val="22"/>
          <w:szCs w:val="22"/>
          <w:lang w:eastAsia="pl-PL"/>
        </w:rPr>
        <w:t xml:space="preserve">. Between 2000 and 2500 m, the dominant shrub vegetation is </w:t>
      </w:r>
      <w:proofErr w:type="spellStart"/>
      <w:r w:rsidR="006F34C4" w:rsidRPr="00447C36">
        <w:rPr>
          <w:i/>
          <w:sz w:val="22"/>
          <w:szCs w:val="22"/>
          <w:lang w:eastAsia="pl-PL"/>
        </w:rPr>
        <w:t>Dadonea</w:t>
      </w:r>
      <w:proofErr w:type="spellEnd"/>
      <w:r w:rsidR="006F34C4" w:rsidRPr="00447C36">
        <w:rPr>
          <w:i/>
          <w:sz w:val="22"/>
          <w:szCs w:val="22"/>
          <w:lang w:eastAsia="pl-PL"/>
        </w:rPr>
        <w:t xml:space="preserve"> </w:t>
      </w:r>
      <w:proofErr w:type="spellStart"/>
      <w:r w:rsidR="006F34C4" w:rsidRPr="00447C36">
        <w:rPr>
          <w:i/>
          <w:sz w:val="22"/>
          <w:szCs w:val="22"/>
          <w:lang w:eastAsia="pl-PL"/>
        </w:rPr>
        <w:t>viscosa</w:t>
      </w:r>
      <w:proofErr w:type="spellEnd"/>
      <w:r w:rsidR="006F34C4" w:rsidRPr="00447C36">
        <w:rPr>
          <w:i/>
          <w:sz w:val="22"/>
          <w:szCs w:val="22"/>
          <w:lang w:eastAsia="pl-PL"/>
        </w:rPr>
        <w:t xml:space="preserve">, </w:t>
      </w:r>
      <w:proofErr w:type="spellStart"/>
      <w:r w:rsidR="006F34C4" w:rsidRPr="00447C36">
        <w:rPr>
          <w:i/>
          <w:sz w:val="22"/>
          <w:szCs w:val="22"/>
          <w:lang w:eastAsia="pl-PL"/>
        </w:rPr>
        <w:t>Baccharis</w:t>
      </w:r>
      <w:proofErr w:type="spellEnd"/>
      <w:r w:rsidR="006F34C4" w:rsidRPr="00447C36">
        <w:rPr>
          <w:i/>
          <w:sz w:val="22"/>
          <w:szCs w:val="22"/>
          <w:lang w:eastAsia="pl-PL"/>
        </w:rPr>
        <w:t xml:space="preserve"> </w:t>
      </w:r>
      <w:proofErr w:type="spellStart"/>
      <w:r w:rsidR="006F34C4" w:rsidRPr="00447C36">
        <w:rPr>
          <w:i/>
          <w:sz w:val="22"/>
          <w:szCs w:val="22"/>
          <w:lang w:eastAsia="pl-PL"/>
        </w:rPr>
        <w:t>dracunculifolia</w:t>
      </w:r>
      <w:proofErr w:type="spellEnd"/>
      <w:r w:rsidR="006F34C4" w:rsidRPr="00447C36">
        <w:rPr>
          <w:sz w:val="22"/>
          <w:szCs w:val="22"/>
          <w:lang w:eastAsia="pl-PL"/>
        </w:rPr>
        <w:t xml:space="preserve"> and </w:t>
      </w:r>
      <w:r w:rsidR="006F34C4" w:rsidRPr="00447C36">
        <w:rPr>
          <w:i/>
          <w:sz w:val="22"/>
          <w:szCs w:val="22"/>
          <w:lang w:eastAsia="pl-PL"/>
        </w:rPr>
        <w:t xml:space="preserve">Eupatorium </w:t>
      </w:r>
      <w:proofErr w:type="spellStart"/>
      <w:r w:rsidR="006F34C4" w:rsidRPr="00447C36">
        <w:rPr>
          <w:i/>
          <w:sz w:val="22"/>
          <w:szCs w:val="22"/>
          <w:lang w:eastAsia="pl-PL"/>
        </w:rPr>
        <w:t>buniifolium</w:t>
      </w:r>
      <w:proofErr w:type="spellEnd"/>
      <w:r w:rsidR="006F34C4" w:rsidRPr="00447C36">
        <w:rPr>
          <w:i/>
          <w:sz w:val="22"/>
          <w:szCs w:val="22"/>
          <w:lang w:eastAsia="pl-PL"/>
        </w:rPr>
        <w:t>.</w:t>
      </w:r>
      <w:r w:rsidR="006F34C4" w:rsidRPr="00447C36">
        <w:rPr>
          <w:sz w:val="22"/>
          <w:szCs w:val="22"/>
          <w:lang w:eastAsia="pl-PL"/>
        </w:rPr>
        <w:t xml:space="preserve"> The most important tree associations are with </w:t>
      </w:r>
      <w:proofErr w:type="spellStart"/>
      <w:r w:rsidR="008B338F">
        <w:rPr>
          <w:i/>
          <w:sz w:val="22"/>
          <w:szCs w:val="22"/>
          <w:lang w:eastAsia="pl-PL"/>
        </w:rPr>
        <w:t>Podocarpus</w:t>
      </w:r>
      <w:proofErr w:type="spellEnd"/>
      <w:r w:rsidR="008B338F">
        <w:rPr>
          <w:i/>
          <w:sz w:val="22"/>
          <w:szCs w:val="22"/>
          <w:lang w:eastAsia="pl-PL"/>
        </w:rPr>
        <w:t xml:space="preserve"> </w:t>
      </w:r>
      <w:proofErr w:type="spellStart"/>
      <w:r w:rsidR="008B338F">
        <w:rPr>
          <w:i/>
          <w:sz w:val="22"/>
          <w:szCs w:val="22"/>
          <w:lang w:eastAsia="pl-PL"/>
        </w:rPr>
        <w:t>parlatorei</w:t>
      </w:r>
      <w:proofErr w:type="spellEnd"/>
      <w:r w:rsidR="008B338F">
        <w:rPr>
          <w:i/>
          <w:sz w:val="22"/>
          <w:szCs w:val="22"/>
          <w:lang w:eastAsia="pl-PL"/>
        </w:rPr>
        <w:t xml:space="preserve">, </w:t>
      </w:r>
      <w:proofErr w:type="spellStart"/>
      <w:r w:rsidR="008B338F">
        <w:rPr>
          <w:i/>
          <w:sz w:val="22"/>
          <w:szCs w:val="22"/>
          <w:lang w:eastAsia="pl-PL"/>
        </w:rPr>
        <w:t>Al</w:t>
      </w:r>
      <w:r w:rsidR="006F34C4" w:rsidRPr="00447C36">
        <w:rPr>
          <w:i/>
          <w:sz w:val="22"/>
          <w:szCs w:val="22"/>
          <w:lang w:eastAsia="pl-PL"/>
        </w:rPr>
        <w:t>nus</w:t>
      </w:r>
      <w:proofErr w:type="spellEnd"/>
      <w:r w:rsidR="006F34C4" w:rsidRPr="00447C36">
        <w:rPr>
          <w:i/>
          <w:sz w:val="22"/>
          <w:szCs w:val="22"/>
          <w:lang w:eastAsia="pl-PL"/>
        </w:rPr>
        <w:t xml:space="preserve"> </w:t>
      </w:r>
      <w:proofErr w:type="spellStart"/>
      <w:r w:rsidR="006F34C4" w:rsidRPr="00447C36">
        <w:rPr>
          <w:i/>
          <w:sz w:val="22"/>
          <w:szCs w:val="22"/>
          <w:lang w:eastAsia="pl-PL"/>
        </w:rPr>
        <w:t>acuminata</w:t>
      </w:r>
      <w:proofErr w:type="spellEnd"/>
      <w:r w:rsidR="006F34C4" w:rsidRPr="00447C36">
        <w:rPr>
          <w:i/>
          <w:sz w:val="22"/>
          <w:szCs w:val="22"/>
          <w:lang w:eastAsia="pl-PL"/>
        </w:rPr>
        <w:t xml:space="preserve">, </w:t>
      </w:r>
      <w:proofErr w:type="spellStart"/>
      <w:r w:rsidR="006F34C4" w:rsidRPr="00447C36">
        <w:rPr>
          <w:i/>
          <w:sz w:val="22"/>
          <w:szCs w:val="22"/>
          <w:lang w:eastAsia="pl-PL"/>
        </w:rPr>
        <w:t>Schinus</w:t>
      </w:r>
      <w:proofErr w:type="spellEnd"/>
      <w:r w:rsidR="006F34C4" w:rsidRPr="00447C36">
        <w:rPr>
          <w:i/>
          <w:sz w:val="22"/>
          <w:szCs w:val="22"/>
          <w:lang w:eastAsia="pl-PL"/>
        </w:rPr>
        <w:t xml:space="preserve"> </w:t>
      </w:r>
      <w:proofErr w:type="spellStart"/>
      <w:r w:rsidR="006F34C4" w:rsidRPr="00447C36">
        <w:rPr>
          <w:i/>
          <w:sz w:val="22"/>
          <w:szCs w:val="22"/>
          <w:lang w:eastAsia="pl-PL"/>
        </w:rPr>
        <w:t>molle</w:t>
      </w:r>
      <w:proofErr w:type="spellEnd"/>
      <w:r w:rsidR="006F34C4" w:rsidRPr="00447C36">
        <w:rPr>
          <w:sz w:val="22"/>
          <w:szCs w:val="22"/>
          <w:lang w:eastAsia="pl-PL"/>
        </w:rPr>
        <w:t xml:space="preserve"> and </w:t>
      </w:r>
      <w:proofErr w:type="spellStart"/>
      <w:r w:rsidR="006F34C4" w:rsidRPr="00447C36">
        <w:rPr>
          <w:i/>
          <w:sz w:val="22"/>
          <w:szCs w:val="22"/>
          <w:lang w:eastAsia="pl-PL"/>
        </w:rPr>
        <w:t>Myrcianthes</w:t>
      </w:r>
      <w:proofErr w:type="spellEnd"/>
      <w:r w:rsidR="006F34C4" w:rsidRPr="00447C36">
        <w:rPr>
          <w:i/>
          <w:sz w:val="22"/>
          <w:szCs w:val="22"/>
          <w:lang w:eastAsia="pl-PL"/>
        </w:rPr>
        <w:t xml:space="preserve"> </w:t>
      </w:r>
      <w:proofErr w:type="spellStart"/>
      <w:r w:rsidR="006F34C4" w:rsidRPr="00447C36">
        <w:rPr>
          <w:i/>
          <w:sz w:val="22"/>
          <w:szCs w:val="22"/>
          <w:lang w:eastAsia="pl-PL"/>
        </w:rPr>
        <w:t>cisplatensis</w:t>
      </w:r>
      <w:proofErr w:type="spellEnd"/>
      <w:r w:rsidR="006F34C4" w:rsidRPr="00447C36">
        <w:rPr>
          <w:sz w:val="22"/>
          <w:szCs w:val="22"/>
          <w:lang w:eastAsia="pl-PL"/>
        </w:rPr>
        <w:t xml:space="preserve">. </w:t>
      </w:r>
      <w:r w:rsidR="008B338F">
        <w:rPr>
          <w:sz w:val="22"/>
          <w:szCs w:val="22"/>
          <w:lang w:eastAsia="pl-PL"/>
        </w:rPr>
        <w:t>C</w:t>
      </w:r>
      <w:r w:rsidR="001F6C88">
        <w:rPr>
          <w:sz w:val="22"/>
          <w:szCs w:val="22"/>
          <w:lang w:eastAsia="pl-PL"/>
        </w:rPr>
        <w:t xml:space="preserve">lusters </w:t>
      </w:r>
      <w:r w:rsidR="006F34C4" w:rsidRPr="00447C36">
        <w:rPr>
          <w:sz w:val="22"/>
          <w:szCs w:val="22"/>
          <w:lang w:eastAsia="pl-PL"/>
        </w:rPr>
        <w:t>of endemic palms (</w:t>
      </w:r>
      <w:proofErr w:type="spellStart"/>
      <w:r w:rsidR="006F34C4" w:rsidRPr="00447C36">
        <w:rPr>
          <w:i/>
          <w:sz w:val="22"/>
          <w:szCs w:val="22"/>
          <w:lang w:eastAsia="pl-PL"/>
        </w:rPr>
        <w:t>Parajubaea</w:t>
      </w:r>
      <w:proofErr w:type="spellEnd"/>
      <w:r w:rsidR="006F34C4" w:rsidRPr="00447C36">
        <w:rPr>
          <w:i/>
          <w:sz w:val="22"/>
          <w:szCs w:val="22"/>
          <w:lang w:eastAsia="pl-PL"/>
        </w:rPr>
        <w:t xml:space="preserve"> </w:t>
      </w:r>
      <w:proofErr w:type="spellStart"/>
      <w:r w:rsidR="006F34C4" w:rsidRPr="00447C36">
        <w:rPr>
          <w:i/>
          <w:sz w:val="22"/>
          <w:szCs w:val="22"/>
          <w:lang w:eastAsia="pl-PL"/>
        </w:rPr>
        <w:t>torallyi</w:t>
      </w:r>
      <w:proofErr w:type="spellEnd"/>
      <w:r w:rsidR="006F34C4" w:rsidRPr="00447C36">
        <w:rPr>
          <w:sz w:val="22"/>
          <w:szCs w:val="22"/>
          <w:lang w:eastAsia="pl-PL"/>
        </w:rPr>
        <w:t xml:space="preserve">) start approximately from 2,400 meters above sea level continuing up to 3,200 meters. There are 24 mammal species recorded in El Palmar of which </w:t>
      </w:r>
      <w:r w:rsidR="001F6C88">
        <w:rPr>
          <w:sz w:val="22"/>
          <w:szCs w:val="22"/>
          <w:lang w:eastAsia="pl-PL"/>
        </w:rPr>
        <w:t>five are on the CITES R</w:t>
      </w:r>
      <w:r w:rsidR="006F34C4" w:rsidRPr="00447C36">
        <w:rPr>
          <w:sz w:val="22"/>
          <w:szCs w:val="22"/>
          <w:lang w:eastAsia="pl-PL"/>
        </w:rPr>
        <w:t xml:space="preserve">ed </w:t>
      </w:r>
      <w:r w:rsidR="001F6C88">
        <w:rPr>
          <w:sz w:val="22"/>
          <w:szCs w:val="22"/>
          <w:lang w:eastAsia="pl-PL"/>
        </w:rPr>
        <w:t>L</w:t>
      </w:r>
      <w:r w:rsidR="006F34C4" w:rsidRPr="00447C36">
        <w:rPr>
          <w:sz w:val="22"/>
          <w:szCs w:val="22"/>
          <w:lang w:eastAsia="pl-PL"/>
        </w:rPr>
        <w:t>ists (</w:t>
      </w:r>
      <w:proofErr w:type="spellStart"/>
      <w:r w:rsidR="006F34C4" w:rsidRPr="00447C36">
        <w:rPr>
          <w:i/>
          <w:sz w:val="22"/>
          <w:szCs w:val="22"/>
          <w:lang w:eastAsia="pl-PL"/>
        </w:rPr>
        <w:t>Tremarctos</w:t>
      </w:r>
      <w:proofErr w:type="spellEnd"/>
      <w:r w:rsidR="006F34C4" w:rsidRPr="00447C36">
        <w:rPr>
          <w:i/>
          <w:sz w:val="22"/>
          <w:szCs w:val="22"/>
          <w:lang w:eastAsia="pl-PL"/>
        </w:rPr>
        <w:t xml:space="preserve"> </w:t>
      </w:r>
      <w:proofErr w:type="spellStart"/>
      <w:r w:rsidR="006F34C4" w:rsidRPr="00447C36">
        <w:rPr>
          <w:i/>
          <w:sz w:val="22"/>
          <w:szCs w:val="22"/>
          <w:lang w:eastAsia="pl-PL"/>
        </w:rPr>
        <w:t>ornatus</w:t>
      </w:r>
      <w:proofErr w:type="spellEnd"/>
      <w:r w:rsidR="006F34C4" w:rsidRPr="00447C36">
        <w:rPr>
          <w:i/>
          <w:sz w:val="22"/>
          <w:szCs w:val="22"/>
          <w:lang w:eastAsia="pl-PL"/>
        </w:rPr>
        <w:t xml:space="preserve">, </w:t>
      </w:r>
      <w:proofErr w:type="spellStart"/>
      <w:r w:rsidR="006F34C4" w:rsidRPr="00447C36">
        <w:rPr>
          <w:i/>
          <w:sz w:val="22"/>
          <w:szCs w:val="22"/>
          <w:lang w:eastAsia="pl-PL"/>
        </w:rPr>
        <w:t>Felis</w:t>
      </w:r>
      <w:proofErr w:type="spellEnd"/>
      <w:r w:rsidR="006F34C4" w:rsidRPr="00447C36">
        <w:rPr>
          <w:i/>
          <w:sz w:val="22"/>
          <w:szCs w:val="22"/>
          <w:lang w:eastAsia="pl-PL"/>
        </w:rPr>
        <w:t xml:space="preserve"> </w:t>
      </w:r>
      <w:proofErr w:type="spellStart"/>
      <w:r w:rsidR="006F34C4" w:rsidRPr="00447C36">
        <w:rPr>
          <w:i/>
          <w:sz w:val="22"/>
          <w:szCs w:val="22"/>
          <w:lang w:eastAsia="pl-PL"/>
        </w:rPr>
        <w:t>concolor</w:t>
      </w:r>
      <w:proofErr w:type="spellEnd"/>
      <w:r w:rsidR="006F34C4" w:rsidRPr="00447C36">
        <w:rPr>
          <w:i/>
          <w:sz w:val="22"/>
          <w:szCs w:val="22"/>
          <w:lang w:eastAsia="pl-PL"/>
        </w:rPr>
        <w:t xml:space="preserve">, </w:t>
      </w:r>
      <w:proofErr w:type="spellStart"/>
      <w:r w:rsidR="006F34C4" w:rsidRPr="00447C36">
        <w:rPr>
          <w:i/>
          <w:sz w:val="22"/>
          <w:szCs w:val="22"/>
          <w:lang w:eastAsia="pl-PL"/>
        </w:rPr>
        <w:t>Felis</w:t>
      </w:r>
      <w:proofErr w:type="spellEnd"/>
      <w:r w:rsidR="006F34C4" w:rsidRPr="00447C36">
        <w:rPr>
          <w:i/>
          <w:sz w:val="22"/>
          <w:szCs w:val="22"/>
          <w:lang w:eastAsia="pl-PL"/>
        </w:rPr>
        <w:t xml:space="preserve"> </w:t>
      </w:r>
      <w:proofErr w:type="spellStart"/>
      <w:r w:rsidR="006F34C4" w:rsidRPr="00447C36">
        <w:rPr>
          <w:i/>
          <w:sz w:val="22"/>
          <w:szCs w:val="22"/>
          <w:lang w:eastAsia="pl-PL"/>
        </w:rPr>
        <w:t>jacobita</w:t>
      </w:r>
      <w:proofErr w:type="spellEnd"/>
      <w:r w:rsidR="006F34C4" w:rsidRPr="00447C36">
        <w:rPr>
          <w:i/>
          <w:sz w:val="22"/>
          <w:szCs w:val="22"/>
          <w:lang w:eastAsia="pl-PL"/>
        </w:rPr>
        <w:t xml:space="preserve">, </w:t>
      </w:r>
      <w:proofErr w:type="spellStart"/>
      <w:r w:rsidR="006F34C4" w:rsidRPr="00447C36">
        <w:rPr>
          <w:i/>
          <w:sz w:val="22"/>
          <w:szCs w:val="22"/>
          <w:lang w:eastAsia="pl-PL"/>
        </w:rPr>
        <w:t>Tayassu</w:t>
      </w:r>
      <w:proofErr w:type="spellEnd"/>
      <w:r w:rsidR="006F34C4" w:rsidRPr="00447C36">
        <w:rPr>
          <w:i/>
          <w:sz w:val="22"/>
          <w:szCs w:val="22"/>
          <w:lang w:eastAsia="pl-PL"/>
        </w:rPr>
        <w:t xml:space="preserve"> </w:t>
      </w:r>
      <w:proofErr w:type="spellStart"/>
      <w:r w:rsidR="006F34C4" w:rsidRPr="00447C36">
        <w:rPr>
          <w:i/>
          <w:sz w:val="22"/>
          <w:szCs w:val="22"/>
          <w:lang w:eastAsia="pl-PL"/>
        </w:rPr>
        <w:t>tajacu</w:t>
      </w:r>
      <w:proofErr w:type="spellEnd"/>
      <w:r w:rsidR="006F34C4" w:rsidRPr="00447C36">
        <w:rPr>
          <w:i/>
          <w:sz w:val="22"/>
          <w:szCs w:val="22"/>
          <w:lang w:eastAsia="pl-PL"/>
        </w:rPr>
        <w:t xml:space="preserve">, </w:t>
      </w:r>
      <w:proofErr w:type="spellStart"/>
      <w:r w:rsidR="006F34C4" w:rsidRPr="00447C36">
        <w:rPr>
          <w:i/>
          <w:sz w:val="22"/>
          <w:szCs w:val="22"/>
          <w:lang w:eastAsia="pl-PL"/>
        </w:rPr>
        <w:t>Mazama</w:t>
      </w:r>
      <w:proofErr w:type="spellEnd"/>
      <w:r w:rsidR="006F34C4" w:rsidRPr="00447C36">
        <w:rPr>
          <w:i/>
          <w:sz w:val="22"/>
          <w:szCs w:val="22"/>
          <w:lang w:eastAsia="pl-PL"/>
        </w:rPr>
        <w:t xml:space="preserve"> </w:t>
      </w:r>
      <w:proofErr w:type="spellStart"/>
      <w:r w:rsidR="006F34C4" w:rsidRPr="00447C36">
        <w:rPr>
          <w:i/>
          <w:sz w:val="22"/>
          <w:szCs w:val="22"/>
          <w:lang w:eastAsia="pl-PL"/>
        </w:rPr>
        <w:t>americana</w:t>
      </w:r>
      <w:proofErr w:type="spellEnd"/>
      <w:r w:rsidR="006F34C4" w:rsidRPr="00447C36">
        <w:rPr>
          <w:sz w:val="22"/>
          <w:szCs w:val="22"/>
          <w:lang w:eastAsia="pl-PL"/>
        </w:rPr>
        <w:t xml:space="preserve">). There are 112 recorded bird species of which the most representative are </w:t>
      </w:r>
      <w:proofErr w:type="spellStart"/>
      <w:r w:rsidR="006F34C4" w:rsidRPr="00447C36">
        <w:rPr>
          <w:i/>
          <w:sz w:val="22"/>
          <w:szCs w:val="22"/>
          <w:lang w:eastAsia="pl-PL"/>
        </w:rPr>
        <w:t>Vultur</w:t>
      </w:r>
      <w:proofErr w:type="spellEnd"/>
      <w:r w:rsidR="006F34C4" w:rsidRPr="00447C36">
        <w:rPr>
          <w:i/>
          <w:sz w:val="22"/>
          <w:szCs w:val="22"/>
          <w:lang w:eastAsia="pl-PL"/>
        </w:rPr>
        <w:t xml:space="preserve"> </w:t>
      </w:r>
      <w:proofErr w:type="spellStart"/>
      <w:r w:rsidR="006F34C4" w:rsidRPr="00447C36">
        <w:rPr>
          <w:i/>
          <w:sz w:val="22"/>
          <w:szCs w:val="22"/>
          <w:lang w:eastAsia="pl-PL"/>
        </w:rPr>
        <w:t>gryphus</w:t>
      </w:r>
      <w:proofErr w:type="spellEnd"/>
      <w:r w:rsidR="006F34C4" w:rsidRPr="00447C36">
        <w:rPr>
          <w:i/>
          <w:sz w:val="22"/>
          <w:szCs w:val="22"/>
          <w:lang w:eastAsia="pl-PL"/>
        </w:rPr>
        <w:t xml:space="preserve">, Penelope </w:t>
      </w:r>
      <w:proofErr w:type="spellStart"/>
      <w:r w:rsidR="006F34C4" w:rsidRPr="00447C36">
        <w:rPr>
          <w:i/>
          <w:sz w:val="22"/>
          <w:szCs w:val="22"/>
          <w:lang w:eastAsia="pl-PL"/>
        </w:rPr>
        <w:t>dabbenei</w:t>
      </w:r>
      <w:proofErr w:type="spellEnd"/>
      <w:r w:rsidR="006F34C4" w:rsidRPr="00447C36">
        <w:rPr>
          <w:sz w:val="22"/>
          <w:szCs w:val="22"/>
          <w:lang w:eastAsia="pl-PL"/>
        </w:rPr>
        <w:t xml:space="preserve">, and </w:t>
      </w:r>
      <w:proofErr w:type="spellStart"/>
      <w:r w:rsidR="006F34C4" w:rsidRPr="00447C36">
        <w:rPr>
          <w:i/>
          <w:sz w:val="22"/>
          <w:szCs w:val="22"/>
          <w:lang w:eastAsia="pl-PL"/>
        </w:rPr>
        <w:t>Piaya</w:t>
      </w:r>
      <w:proofErr w:type="spellEnd"/>
      <w:r w:rsidR="006F34C4" w:rsidRPr="00447C36">
        <w:rPr>
          <w:i/>
          <w:sz w:val="22"/>
          <w:szCs w:val="22"/>
          <w:lang w:eastAsia="pl-PL"/>
        </w:rPr>
        <w:t xml:space="preserve"> </w:t>
      </w:r>
      <w:proofErr w:type="spellStart"/>
      <w:r w:rsidR="006F34C4" w:rsidRPr="00447C36">
        <w:rPr>
          <w:i/>
          <w:sz w:val="22"/>
          <w:szCs w:val="22"/>
          <w:lang w:eastAsia="pl-PL"/>
        </w:rPr>
        <w:t>cayana</w:t>
      </w:r>
      <w:proofErr w:type="spellEnd"/>
      <w:r w:rsidR="006F34C4" w:rsidRPr="00447C36">
        <w:rPr>
          <w:sz w:val="22"/>
          <w:szCs w:val="22"/>
          <w:lang w:eastAsia="pl-PL"/>
        </w:rPr>
        <w:t xml:space="preserve">. </w:t>
      </w:r>
      <w:r w:rsidR="008B338F">
        <w:rPr>
          <w:sz w:val="22"/>
          <w:szCs w:val="22"/>
          <w:lang w:eastAsia="pl-PL"/>
        </w:rPr>
        <w:t>S</w:t>
      </w:r>
      <w:r w:rsidR="006F34C4" w:rsidRPr="00447C36">
        <w:rPr>
          <w:sz w:val="22"/>
          <w:szCs w:val="22"/>
          <w:lang w:eastAsia="pl-PL"/>
        </w:rPr>
        <w:t xml:space="preserve">ix species of amphibians and 42 species of butterfly have </w:t>
      </w:r>
      <w:r w:rsidR="008B338F">
        <w:rPr>
          <w:sz w:val="22"/>
          <w:szCs w:val="22"/>
          <w:lang w:eastAsia="pl-PL"/>
        </w:rPr>
        <w:t>a</w:t>
      </w:r>
      <w:r w:rsidR="008B338F" w:rsidRPr="00447C36">
        <w:rPr>
          <w:sz w:val="22"/>
          <w:szCs w:val="22"/>
          <w:lang w:eastAsia="pl-PL"/>
        </w:rPr>
        <w:t xml:space="preserve">lso </w:t>
      </w:r>
      <w:r w:rsidR="006F34C4" w:rsidRPr="00447C36">
        <w:rPr>
          <w:sz w:val="22"/>
          <w:szCs w:val="22"/>
          <w:lang w:eastAsia="pl-PL"/>
        </w:rPr>
        <w:t>been identified.</w:t>
      </w:r>
    </w:p>
    <w:p w14:paraId="0EBC7C97" w14:textId="7C60813C" w:rsidR="006F34C4" w:rsidRPr="00447C36" w:rsidRDefault="006F34C4"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The human population</w:t>
      </w:r>
      <w:r w:rsidR="00D80589" w:rsidRPr="00447C36">
        <w:rPr>
          <w:sz w:val="22"/>
          <w:szCs w:val="22"/>
          <w:lang w:eastAsia="pl-PL"/>
        </w:rPr>
        <w:t xml:space="preserve"> </w:t>
      </w:r>
      <w:r w:rsidR="001F6C88">
        <w:rPr>
          <w:sz w:val="22"/>
          <w:szCs w:val="22"/>
          <w:lang w:eastAsia="pl-PL"/>
        </w:rPr>
        <w:t xml:space="preserve">in the NAIM </w:t>
      </w:r>
      <w:r w:rsidR="00D80589" w:rsidRPr="00447C36">
        <w:rPr>
          <w:sz w:val="22"/>
          <w:szCs w:val="22"/>
          <w:lang w:eastAsia="pl-PL"/>
        </w:rPr>
        <w:t xml:space="preserve">grew from </w:t>
      </w:r>
      <w:r w:rsidRPr="00447C36">
        <w:rPr>
          <w:sz w:val="22"/>
          <w:szCs w:val="22"/>
          <w:lang w:eastAsia="pl-PL"/>
        </w:rPr>
        <w:t>2,500 inhabitants (400 families)</w:t>
      </w:r>
      <w:r w:rsidR="00D80589" w:rsidRPr="00447C36">
        <w:rPr>
          <w:sz w:val="22"/>
          <w:szCs w:val="22"/>
          <w:lang w:eastAsia="pl-PL"/>
        </w:rPr>
        <w:t xml:space="preserve"> </w:t>
      </w:r>
      <w:proofErr w:type="spellStart"/>
      <w:r w:rsidR="00D80589" w:rsidRPr="00447C36">
        <w:rPr>
          <w:sz w:val="22"/>
          <w:szCs w:val="22"/>
          <w:lang w:eastAsia="pl-PL"/>
        </w:rPr>
        <w:t>cens</w:t>
      </w:r>
      <w:r w:rsidR="001F6C88">
        <w:rPr>
          <w:sz w:val="22"/>
          <w:szCs w:val="22"/>
          <w:lang w:eastAsia="pl-PL"/>
        </w:rPr>
        <w:t>us</w:t>
      </w:r>
      <w:r w:rsidR="00D80589" w:rsidRPr="00447C36">
        <w:rPr>
          <w:sz w:val="22"/>
          <w:szCs w:val="22"/>
          <w:lang w:eastAsia="pl-PL"/>
        </w:rPr>
        <w:t>ed</w:t>
      </w:r>
      <w:proofErr w:type="spellEnd"/>
      <w:r w:rsidR="00D80589" w:rsidRPr="00447C36">
        <w:rPr>
          <w:sz w:val="22"/>
          <w:szCs w:val="22"/>
          <w:lang w:eastAsia="pl-PL"/>
        </w:rPr>
        <w:t xml:space="preserve"> in 2000 to 9,853</w:t>
      </w:r>
      <w:r w:rsidRPr="00447C36">
        <w:rPr>
          <w:sz w:val="22"/>
          <w:szCs w:val="22"/>
          <w:lang w:eastAsia="pl-PL"/>
        </w:rPr>
        <w:t xml:space="preserve"> </w:t>
      </w:r>
      <w:r w:rsidR="00D80589" w:rsidRPr="00447C36">
        <w:rPr>
          <w:sz w:val="22"/>
          <w:szCs w:val="22"/>
          <w:lang w:eastAsia="pl-PL"/>
        </w:rPr>
        <w:t>in 2005</w:t>
      </w:r>
      <w:r w:rsidR="001F6C88">
        <w:rPr>
          <w:sz w:val="22"/>
          <w:szCs w:val="22"/>
          <w:lang w:eastAsia="pl-PL"/>
        </w:rPr>
        <w:t xml:space="preserve">, although </w:t>
      </w:r>
      <w:r w:rsidR="00D80589" w:rsidRPr="00447C36">
        <w:rPr>
          <w:sz w:val="22"/>
          <w:szCs w:val="22"/>
          <w:lang w:eastAsia="pl-PL"/>
        </w:rPr>
        <w:t>the population</w:t>
      </w:r>
      <w:r w:rsidRPr="00447C36">
        <w:rPr>
          <w:sz w:val="22"/>
          <w:szCs w:val="22"/>
          <w:lang w:eastAsia="pl-PL"/>
        </w:rPr>
        <w:t xml:space="preserve"> is </w:t>
      </w:r>
      <w:r w:rsidR="001F6C88">
        <w:rPr>
          <w:sz w:val="22"/>
          <w:szCs w:val="22"/>
          <w:lang w:eastAsia="pl-PL"/>
        </w:rPr>
        <w:t xml:space="preserve">relatively </w:t>
      </w:r>
      <w:r w:rsidRPr="00447C36">
        <w:rPr>
          <w:sz w:val="22"/>
          <w:szCs w:val="22"/>
          <w:lang w:eastAsia="pl-PL"/>
        </w:rPr>
        <w:t>dispersed</w:t>
      </w:r>
      <w:r w:rsidR="004E257F" w:rsidRPr="00447C36">
        <w:rPr>
          <w:sz w:val="22"/>
          <w:szCs w:val="22"/>
          <w:lang w:eastAsia="pl-PL"/>
        </w:rPr>
        <w:t xml:space="preserve"> and </w:t>
      </w:r>
      <w:r w:rsidR="00EE287D">
        <w:rPr>
          <w:sz w:val="22"/>
          <w:szCs w:val="22"/>
          <w:lang w:eastAsia="pl-PL"/>
        </w:rPr>
        <w:t xml:space="preserve">settlements </w:t>
      </w:r>
      <w:r w:rsidR="004E257F" w:rsidRPr="00447C36">
        <w:rPr>
          <w:sz w:val="22"/>
          <w:szCs w:val="22"/>
          <w:lang w:eastAsia="pl-PL"/>
        </w:rPr>
        <w:t xml:space="preserve">difficult </w:t>
      </w:r>
      <w:r w:rsidR="001F6C88">
        <w:rPr>
          <w:sz w:val="22"/>
          <w:szCs w:val="22"/>
          <w:lang w:eastAsia="pl-PL"/>
        </w:rPr>
        <w:t xml:space="preserve">to </w:t>
      </w:r>
      <w:r w:rsidR="004E257F" w:rsidRPr="00447C36">
        <w:rPr>
          <w:sz w:val="22"/>
          <w:szCs w:val="22"/>
          <w:lang w:eastAsia="pl-PL"/>
        </w:rPr>
        <w:t>access</w:t>
      </w:r>
      <w:r w:rsidRPr="00447C36">
        <w:rPr>
          <w:sz w:val="22"/>
          <w:szCs w:val="22"/>
          <w:lang w:eastAsia="pl-PL"/>
        </w:rPr>
        <w:t>,</w:t>
      </w:r>
      <w:r w:rsidR="004E257F" w:rsidRPr="00447C36">
        <w:rPr>
          <w:sz w:val="22"/>
          <w:szCs w:val="22"/>
          <w:lang w:eastAsia="pl-PL"/>
        </w:rPr>
        <w:t xml:space="preserve"> </w:t>
      </w:r>
      <w:r w:rsidRPr="00447C36">
        <w:rPr>
          <w:sz w:val="22"/>
          <w:szCs w:val="22"/>
          <w:lang w:eastAsia="pl-PL"/>
        </w:rPr>
        <w:t xml:space="preserve">with small communities </w:t>
      </w:r>
      <w:r w:rsidR="001F6C88">
        <w:rPr>
          <w:sz w:val="22"/>
          <w:szCs w:val="22"/>
          <w:lang w:eastAsia="pl-PL"/>
        </w:rPr>
        <w:t>of</w:t>
      </w:r>
      <w:r w:rsidR="00486D10" w:rsidRPr="00447C36">
        <w:rPr>
          <w:sz w:val="22"/>
          <w:szCs w:val="22"/>
          <w:lang w:eastAsia="pl-PL"/>
        </w:rPr>
        <w:t xml:space="preserve"> </w:t>
      </w:r>
      <w:proofErr w:type="spellStart"/>
      <w:r w:rsidR="001F6C88">
        <w:rPr>
          <w:sz w:val="22"/>
          <w:szCs w:val="22"/>
          <w:lang w:eastAsia="pl-PL"/>
        </w:rPr>
        <w:t>Y</w:t>
      </w:r>
      <w:r w:rsidR="00486D10" w:rsidRPr="00447C36">
        <w:rPr>
          <w:sz w:val="22"/>
          <w:szCs w:val="22"/>
          <w:lang w:eastAsia="pl-PL"/>
        </w:rPr>
        <w:t>ampara</w:t>
      </w:r>
      <w:proofErr w:type="spellEnd"/>
      <w:r w:rsidR="00486D10" w:rsidRPr="00447C36">
        <w:rPr>
          <w:sz w:val="22"/>
          <w:szCs w:val="22"/>
          <w:lang w:eastAsia="pl-PL"/>
        </w:rPr>
        <w:t xml:space="preserve"> origin </w:t>
      </w:r>
      <w:r w:rsidR="004E257F" w:rsidRPr="00447C36">
        <w:rPr>
          <w:sz w:val="22"/>
          <w:szCs w:val="22"/>
          <w:lang w:eastAsia="pl-PL"/>
        </w:rPr>
        <w:t>(</w:t>
      </w:r>
      <w:proofErr w:type="spellStart"/>
      <w:r w:rsidR="004E257F" w:rsidRPr="00447C36">
        <w:rPr>
          <w:sz w:val="22"/>
          <w:szCs w:val="22"/>
          <w:lang w:eastAsia="pl-PL"/>
        </w:rPr>
        <w:t>Aramasi</w:t>
      </w:r>
      <w:proofErr w:type="spellEnd"/>
      <w:r w:rsidR="004E257F" w:rsidRPr="00447C36">
        <w:rPr>
          <w:sz w:val="22"/>
          <w:szCs w:val="22"/>
          <w:lang w:eastAsia="pl-PL"/>
        </w:rPr>
        <w:t xml:space="preserve">, </w:t>
      </w:r>
      <w:proofErr w:type="spellStart"/>
      <w:r w:rsidR="004E257F" w:rsidRPr="00447C36">
        <w:rPr>
          <w:sz w:val="22"/>
          <w:szCs w:val="22"/>
          <w:lang w:eastAsia="pl-PL"/>
        </w:rPr>
        <w:t>Lomán</w:t>
      </w:r>
      <w:proofErr w:type="spellEnd"/>
      <w:r w:rsidR="004E257F" w:rsidRPr="00447C36">
        <w:rPr>
          <w:sz w:val="22"/>
          <w:szCs w:val="22"/>
          <w:lang w:eastAsia="pl-PL"/>
        </w:rPr>
        <w:t xml:space="preserve">, </w:t>
      </w:r>
      <w:proofErr w:type="spellStart"/>
      <w:r w:rsidR="004E257F" w:rsidRPr="00447C36">
        <w:rPr>
          <w:sz w:val="22"/>
          <w:szCs w:val="22"/>
          <w:lang w:eastAsia="pl-PL"/>
        </w:rPr>
        <w:t>Torco</w:t>
      </w:r>
      <w:proofErr w:type="spellEnd"/>
      <w:r w:rsidR="004E257F" w:rsidRPr="00447C36">
        <w:rPr>
          <w:sz w:val="22"/>
          <w:szCs w:val="22"/>
          <w:lang w:eastAsia="pl-PL"/>
        </w:rPr>
        <w:t xml:space="preserve">, </w:t>
      </w:r>
      <w:proofErr w:type="spellStart"/>
      <w:r w:rsidR="004E257F" w:rsidRPr="00447C36">
        <w:rPr>
          <w:sz w:val="22"/>
          <w:szCs w:val="22"/>
          <w:lang w:eastAsia="pl-PL"/>
        </w:rPr>
        <w:t>Tranca</w:t>
      </w:r>
      <w:proofErr w:type="spellEnd"/>
      <w:r w:rsidR="004E257F" w:rsidRPr="00447C36">
        <w:rPr>
          <w:sz w:val="22"/>
          <w:szCs w:val="22"/>
          <w:lang w:eastAsia="pl-PL"/>
        </w:rPr>
        <w:t xml:space="preserve">, </w:t>
      </w:r>
      <w:proofErr w:type="spellStart"/>
      <w:r w:rsidR="004E257F" w:rsidRPr="00447C36">
        <w:rPr>
          <w:sz w:val="22"/>
          <w:szCs w:val="22"/>
          <w:lang w:eastAsia="pl-PL"/>
        </w:rPr>
        <w:t>Horno</w:t>
      </w:r>
      <w:proofErr w:type="spellEnd"/>
      <w:r w:rsidR="004E257F" w:rsidRPr="00447C36">
        <w:rPr>
          <w:sz w:val="22"/>
          <w:szCs w:val="22"/>
          <w:lang w:eastAsia="pl-PL"/>
        </w:rPr>
        <w:t xml:space="preserve"> </w:t>
      </w:r>
      <w:proofErr w:type="spellStart"/>
      <w:r w:rsidR="004E257F" w:rsidRPr="00447C36">
        <w:rPr>
          <w:sz w:val="22"/>
          <w:szCs w:val="22"/>
          <w:lang w:eastAsia="pl-PL"/>
        </w:rPr>
        <w:t>Kasa</w:t>
      </w:r>
      <w:proofErr w:type="spellEnd"/>
      <w:r w:rsidR="004E257F" w:rsidRPr="00447C36">
        <w:rPr>
          <w:sz w:val="22"/>
          <w:szCs w:val="22"/>
          <w:lang w:eastAsia="pl-PL"/>
        </w:rPr>
        <w:t xml:space="preserve"> and El Palmar) located in the valley zones </w:t>
      </w:r>
      <w:r w:rsidRPr="00447C36">
        <w:rPr>
          <w:sz w:val="22"/>
          <w:szCs w:val="22"/>
          <w:lang w:eastAsia="pl-PL"/>
        </w:rPr>
        <w:t>b</w:t>
      </w:r>
      <w:r w:rsidR="004E257F" w:rsidRPr="00447C36">
        <w:rPr>
          <w:sz w:val="22"/>
          <w:szCs w:val="22"/>
          <w:lang w:eastAsia="pl-PL"/>
        </w:rPr>
        <w:t>ecause of the abrupt topography,</w:t>
      </w:r>
      <w:r w:rsidRPr="00447C36">
        <w:rPr>
          <w:sz w:val="22"/>
          <w:szCs w:val="22"/>
          <w:lang w:eastAsia="pl-PL"/>
        </w:rPr>
        <w:t xml:space="preserve"> </w:t>
      </w:r>
      <w:r w:rsidR="004E257F" w:rsidRPr="00447C36">
        <w:rPr>
          <w:sz w:val="22"/>
          <w:szCs w:val="22"/>
          <w:lang w:eastAsia="pl-PL"/>
        </w:rPr>
        <w:t xml:space="preserve">except for the municipality of Presto in the buffer zone where most of the population is concentrated and has better access. </w:t>
      </w:r>
      <w:r w:rsidR="000960AA" w:rsidRPr="00447C36">
        <w:rPr>
          <w:sz w:val="22"/>
          <w:szCs w:val="22"/>
          <w:lang w:eastAsia="pl-PL"/>
        </w:rPr>
        <w:t xml:space="preserve">The Human Development Index </w:t>
      </w:r>
      <w:r w:rsidR="004E257F" w:rsidRPr="00447C36">
        <w:rPr>
          <w:sz w:val="22"/>
          <w:szCs w:val="22"/>
          <w:lang w:eastAsia="pl-PL"/>
        </w:rPr>
        <w:t>was estimated a</w:t>
      </w:r>
      <w:r w:rsidR="00EE287D">
        <w:rPr>
          <w:sz w:val="22"/>
          <w:szCs w:val="22"/>
          <w:lang w:eastAsia="pl-PL"/>
        </w:rPr>
        <w:t>t</w:t>
      </w:r>
      <w:r w:rsidR="00486D10" w:rsidRPr="00447C36">
        <w:rPr>
          <w:sz w:val="22"/>
          <w:szCs w:val="22"/>
          <w:lang w:eastAsia="pl-PL"/>
        </w:rPr>
        <w:t xml:space="preserve"> </w:t>
      </w:r>
      <w:r w:rsidR="001F6C88">
        <w:rPr>
          <w:sz w:val="22"/>
          <w:szCs w:val="22"/>
          <w:lang w:eastAsia="pl-PL"/>
        </w:rPr>
        <w:t>0.</w:t>
      </w:r>
      <w:r w:rsidR="00D80589" w:rsidRPr="00447C36">
        <w:rPr>
          <w:sz w:val="22"/>
          <w:szCs w:val="22"/>
          <w:lang w:eastAsia="pl-PL"/>
        </w:rPr>
        <w:t>356</w:t>
      </w:r>
      <w:r w:rsidR="00486D10" w:rsidRPr="00447C36">
        <w:rPr>
          <w:sz w:val="22"/>
          <w:szCs w:val="22"/>
          <w:lang w:eastAsia="pl-PL"/>
        </w:rPr>
        <w:t xml:space="preserve"> </w:t>
      </w:r>
      <w:r w:rsidR="004E257F" w:rsidRPr="00447C36">
        <w:rPr>
          <w:sz w:val="22"/>
          <w:szCs w:val="22"/>
          <w:lang w:eastAsia="pl-PL"/>
        </w:rPr>
        <w:t xml:space="preserve">(2005) </w:t>
      </w:r>
      <w:r w:rsidR="001F6C88">
        <w:rPr>
          <w:sz w:val="22"/>
          <w:szCs w:val="22"/>
          <w:lang w:eastAsia="pl-PL"/>
        </w:rPr>
        <w:t>and approximately 3.</w:t>
      </w:r>
      <w:r w:rsidR="00486D10" w:rsidRPr="00447C36">
        <w:rPr>
          <w:sz w:val="22"/>
          <w:szCs w:val="22"/>
          <w:lang w:eastAsia="pl-PL"/>
        </w:rPr>
        <w:t xml:space="preserve">4% of the territory exhibits land tenure conflicts. </w:t>
      </w:r>
    </w:p>
    <w:p w14:paraId="1B343071" w14:textId="5727A8A2" w:rsidR="004E257F" w:rsidRPr="00447C36" w:rsidRDefault="001F6C88" w:rsidP="00763D9F">
      <w:pPr>
        <w:widowControl w:val="0"/>
        <w:autoSpaceDE w:val="0"/>
        <w:autoSpaceDN w:val="0"/>
        <w:adjustRightInd w:val="0"/>
        <w:spacing w:after="240"/>
        <w:ind w:left="-540"/>
        <w:jc w:val="both"/>
        <w:rPr>
          <w:sz w:val="22"/>
          <w:szCs w:val="22"/>
          <w:lang w:eastAsia="pl-PL"/>
        </w:rPr>
      </w:pPr>
      <w:r>
        <w:rPr>
          <w:sz w:val="22"/>
          <w:szCs w:val="22"/>
          <w:lang w:eastAsia="pl-PL"/>
        </w:rPr>
        <w:t xml:space="preserve">The </w:t>
      </w:r>
      <w:r w:rsidR="004E257F" w:rsidRPr="00447C36">
        <w:rPr>
          <w:sz w:val="22"/>
          <w:szCs w:val="22"/>
          <w:lang w:eastAsia="pl-PL"/>
        </w:rPr>
        <w:t xml:space="preserve">natural flora </w:t>
      </w:r>
      <w:r>
        <w:rPr>
          <w:sz w:val="22"/>
          <w:szCs w:val="22"/>
          <w:lang w:eastAsia="pl-PL"/>
        </w:rPr>
        <w:t xml:space="preserve">is abundant, </w:t>
      </w:r>
      <w:r w:rsidR="004E257F" w:rsidRPr="00447C36">
        <w:rPr>
          <w:sz w:val="22"/>
          <w:szCs w:val="22"/>
          <w:lang w:eastAsia="pl-PL"/>
        </w:rPr>
        <w:t xml:space="preserve">especially the endemic palm </w:t>
      </w:r>
      <w:proofErr w:type="spellStart"/>
      <w:r w:rsidR="004E257F" w:rsidRPr="00447C36">
        <w:rPr>
          <w:i/>
          <w:sz w:val="22"/>
          <w:szCs w:val="22"/>
          <w:lang w:eastAsia="pl-PL"/>
        </w:rPr>
        <w:t>Parajubaea</w:t>
      </w:r>
      <w:proofErr w:type="spellEnd"/>
      <w:r w:rsidR="004E257F" w:rsidRPr="00447C36">
        <w:rPr>
          <w:i/>
          <w:sz w:val="22"/>
          <w:szCs w:val="22"/>
          <w:lang w:eastAsia="pl-PL"/>
        </w:rPr>
        <w:t xml:space="preserve"> </w:t>
      </w:r>
      <w:proofErr w:type="spellStart"/>
      <w:r w:rsidR="004E257F" w:rsidRPr="00447C36">
        <w:rPr>
          <w:i/>
          <w:sz w:val="22"/>
          <w:szCs w:val="22"/>
          <w:lang w:eastAsia="pl-PL"/>
        </w:rPr>
        <w:t>torallyi</w:t>
      </w:r>
      <w:proofErr w:type="spellEnd"/>
      <w:r w:rsidR="003B26F9" w:rsidRPr="00447C36">
        <w:rPr>
          <w:sz w:val="22"/>
          <w:szCs w:val="22"/>
          <w:lang w:eastAsia="pl-PL"/>
        </w:rPr>
        <w:t>.  The palm fruits are used locally yet there is still no commerci</w:t>
      </w:r>
      <w:r w:rsidR="00E32E77" w:rsidRPr="00447C36">
        <w:rPr>
          <w:sz w:val="22"/>
          <w:szCs w:val="22"/>
          <w:lang w:eastAsia="pl-PL"/>
        </w:rPr>
        <w:t xml:space="preserve">al value for these products. Alternative opportunities and emerging activities </w:t>
      </w:r>
      <w:r w:rsidR="00EE287D">
        <w:rPr>
          <w:sz w:val="22"/>
          <w:szCs w:val="22"/>
          <w:lang w:eastAsia="pl-PL"/>
        </w:rPr>
        <w:t>include</w:t>
      </w:r>
      <w:r w:rsidR="00E32E77" w:rsidRPr="00447C36">
        <w:rPr>
          <w:sz w:val="22"/>
          <w:szCs w:val="22"/>
          <w:lang w:eastAsia="pl-PL"/>
        </w:rPr>
        <w:t xml:space="preserve"> ecotourism which </w:t>
      </w:r>
      <w:r w:rsidR="003B26F9" w:rsidRPr="00447C36">
        <w:rPr>
          <w:sz w:val="22"/>
          <w:szCs w:val="22"/>
          <w:lang w:eastAsia="pl-PL"/>
        </w:rPr>
        <w:t>is promoted within the area</w:t>
      </w:r>
      <w:r w:rsidR="00E32E77" w:rsidRPr="00447C36">
        <w:rPr>
          <w:sz w:val="22"/>
          <w:szCs w:val="22"/>
          <w:lang w:eastAsia="pl-PL"/>
        </w:rPr>
        <w:t xml:space="preserve">, </w:t>
      </w:r>
      <w:r>
        <w:rPr>
          <w:sz w:val="22"/>
          <w:szCs w:val="22"/>
          <w:lang w:eastAsia="pl-PL"/>
        </w:rPr>
        <w:t xml:space="preserve">and </w:t>
      </w:r>
      <w:r w:rsidR="00E32E77" w:rsidRPr="00447C36">
        <w:rPr>
          <w:sz w:val="22"/>
          <w:szCs w:val="22"/>
          <w:lang w:eastAsia="pl-PL"/>
        </w:rPr>
        <w:t xml:space="preserve">horticulture and apiculture </w:t>
      </w:r>
      <w:r w:rsidR="004D4498" w:rsidRPr="00447C36">
        <w:rPr>
          <w:sz w:val="22"/>
          <w:szCs w:val="22"/>
          <w:lang w:eastAsia="pl-PL"/>
        </w:rPr>
        <w:t xml:space="preserve">through support from SGP 5 and the Program </w:t>
      </w:r>
      <w:proofErr w:type="spellStart"/>
      <w:r w:rsidR="004D4498" w:rsidRPr="00447C36">
        <w:rPr>
          <w:sz w:val="22"/>
          <w:szCs w:val="22"/>
          <w:lang w:eastAsia="pl-PL"/>
        </w:rPr>
        <w:t>Biocultura</w:t>
      </w:r>
      <w:proofErr w:type="spellEnd"/>
      <w:r w:rsidR="00E32E77" w:rsidRPr="00447C36">
        <w:rPr>
          <w:sz w:val="22"/>
          <w:szCs w:val="22"/>
          <w:lang w:eastAsia="pl-PL"/>
        </w:rPr>
        <w:t>.</w:t>
      </w:r>
    </w:p>
    <w:p w14:paraId="14CB2596" w14:textId="2DCA6F7F" w:rsidR="003B26F9" w:rsidRPr="00447C36" w:rsidRDefault="003B26F9"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 xml:space="preserve">Current threats </w:t>
      </w:r>
      <w:r w:rsidR="0082633B">
        <w:rPr>
          <w:sz w:val="22"/>
          <w:szCs w:val="22"/>
          <w:lang w:eastAsia="pl-PL"/>
        </w:rPr>
        <w:t>to biodiversity</w:t>
      </w:r>
      <w:r w:rsidRPr="00447C36">
        <w:rPr>
          <w:sz w:val="22"/>
          <w:szCs w:val="22"/>
          <w:lang w:eastAsia="pl-PL"/>
        </w:rPr>
        <w:t xml:space="preserve"> include hunting, especially of wild turkeys and </w:t>
      </w:r>
      <w:r w:rsidR="0082633B">
        <w:rPr>
          <w:sz w:val="22"/>
          <w:szCs w:val="22"/>
          <w:lang w:eastAsia="pl-PL"/>
        </w:rPr>
        <w:t xml:space="preserve">White-lipped or </w:t>
      </w:r>
      <w:proofErr w:type="spellStart"/>
      <w:r w:rsidR="0082633B">
        <w:rPr>
          <w:sz w:val="22"/>
          <w:szCs w:val="22"/>
          <w:lang w:eastAsia="pl-PL"/>
        </w:rPr>
        <w:t>Chacoan</w:t>
      </w:r>
      <w:proofErr w:type="spellEnd"/>
      <w:r w:rsidR="001F6C88">
        <w:rPr>
          <w:sz w:val="22"/>
          <w:szCs w:val="22"/>
          <w:lang w:eastAsia="pl-PL"/>
        </w:rPr>
        <w:t xml:space="preserve"> peccaries</w:t>
      </w:r>
      <w:r w:rsidRPr="00447C36">
        <w:rPr>
          <w:sz w:val="22"/>
          <w:szCs w:val="22"/>
          <w:lang w:eastAsia="pl-PL"/>
        </w:rPr>
        <w:t>, mainly from foreigners</w:t>
      </w:r>
      <w:r w:rsidR="0082633B">
        <w:rPr>
          <w:sz w:val="22"/>
          <w:szCs w:val="22"/>
          <w:lang w:eastAsia="pl-PL"/>
        </w:rPr>
        <w:t>,</w:t>
      </w:r>
      <w:r w:rsidRPr="00447C36">
        <w:rPr>
          <w:sz w:val="22"/>
          <w:szCs w:val="22"/>
          <w:lang w:eastAsia="pl-PL"/>
        </w:rPr>
        <w:t xml:space="preserve"> and pumas are hunted by the local communities. The pine (</w:t>
      </w:r>
      <w:proofErr w:type="spellStart"/>
      <w:r w:rsidRPr="00447C36">
        <w:rPr>
          <w:i/>
          <w:sz w:val="22"/>
          <w:szCs w:val="22"/>
          <w:lang w:eastAsia="pl-PL"/>
        </w:rPr>
        <w:t>Podocarpus</w:t>
      </w:r>
      <w:proofErr w:type="spellEnd"/>
      <w:r w:rsidRPr="00447C36">
        <w:rPr>
          <w:i/>
          <w:sz w:val="22"/>
          <w:szCs w:val="22"/>
          <w:lang w:eastAsia="pl-PL"/>
        </w:rPr>
        <w:t xml:space="preserve"> </w:t>
      </w:r>
      <w:proofErr w:type="spellStart"/>
      <w:r w:rsidRPr="00447C36">
        <w:rPr>
          <w:i/>
          <w:sz w:val="22"/>
          <w:szCs w:val="22"/>
          <w:lang w:eastAsia="pl-PL"/>
        </w:rPr>
        <w:t>parlatorei</w:t>
      </w:r>
      <w:proofErr w:type="spellEnd"/>
      <w:r w:rsidRPr="00447C36">
        <w:rPr>
          <w:i/>
          <w:sz w:val="22"/>
          <w:szCs w:val="22"/>
          <w:lang w:eastAsia="pl-PL"/>
        </w:rPr>
        <w:t>)</w:t>
      </w:r>
      <w:r w:rsidR="0082633B">
        <w:rPr>
          <w:sz w:val="22"/>
          <w:szCs w:val="22"/>
          <w:lang w:eastAsia="pl-PL"/>
        </w:rPr>
        <w:t xml:space="preserve"> is also </w:t>
      </w:r>
      <w:r w:rsidRPr="00447C36">
        <w:rPr>
          <w:sz w:val="22"/>
          <w:szCs w:val="22"/>
          <w:lang w:eastAsia="pl-PL"/>
        </w:rPr>
        <w:t>threatened because of deforestation and timber</w:t>
      </w:r>
      <w:r w:rsidR="0082633B">
        <w:rPr>
          <w:sz w:val="22"/>
          <w:szCs w:val="22"/>
          <w:lang w:eastAsia="pl-PL"/>
        </w:rPr>
        <w:t xml:space="preserve"> extraction</w:t>
      </w:r>
      <w:r w:rsidRPr="00447C36">
        <w:rPr>
          <w:sz w:val="22"/>
          <w:szCs w:val="22"/>
          <w:lang w:eastAsia="pl-PL"/>
        </w:rPr>
        <w:t>.  The area suffers from e</w:t>
      </w:r>
      <w:r w:rsidR="00EE287D">
        <w:rPr>
          <w:sz w:val="22"/>
          <w:szCs w:val="22"/>
          <w:lang w:eastAsia="pl-PL"/>
        </w:rPr>
        <w:t xml:space="preserve">rosion and loss of forest cover from </w:t>
      </w:r>
      <w:r w:rsidR="008F3920">
        <w:rPr>
          <w:sz w:val="22"/>
          <w:szCs w:val="22"/>
          <w:lang w:eastAsia="pl-PL"/>
        </w:rPr>
        <w:t xml:space="preserve">unsustainable </w:t>
      </w:r>
      <w:r w:rsidR="00EE287D">
        <w:rPr>
          <w:sz w:val="22"/>
          <w:szCs w:val="22"/>
          <w:lang w:eastAsia="pl-PL"/>
        </w:rPr>
        <w:t xml:space="preserve">ranching and farming </w:t>
      </w:r>
      <w:r w:rsidR="008F3920">
        <w:rPr>
          <w:sz w:val="22"/>
          <w:szCs w:val="22"/>
          <w:lang w:eastAsia="pl-PL"/>
        </w:rPr>
        <w:t>practices and systems.</w:t>
      </w:r>
    </w:p>
    <w:p w14:paraId="10D3C214" w14:textId="025356ED" w:rsidR="00E32E77" w:rsidRPr="00447C36" w:rsidRDefault="000327F7" w:rsidP="00763D9F">
      <w:pPr>
        <w:widowControl w:val="0"/>
        <w:autoSpaceDE w:val="0"/>
        <w:autoSpaceDN w:val="0"/>
        <w:adjustRightInd w:val="0"/>
        <w:spacing w:after="240"/>
        <w:ind w:left="-540"/>
        <w:jc w:val="both"/>
        <w:rPr>
          <w:b/>
          <w:sz w:val="22"/>
          <w:szCs w:val="22"/>
          <w:lang w:eastAsia="pl-PL"/>
        </w:rPr>
      </w:pPr>
      <w:r>
        <w:rPr>
          <w:b/>
          <w:sz w:val="22"/>
          <w:szCs w:val="22"/>
          <w:lang w:eastAsia="pl-PL"/>
        </w:rPr>
        <w:t>Elements for p</w:t>
      </w:r>
      <w:r w:rsidRPr="00447C36">
        <w:rPr>
          <w:b/>
          <w:sz w:val="22"/>
          <w:szCs w:val="22"/>
          <w:lang w:eastAsia="pl-PL"/>
        </w:rPr>
        <w:t xml:space="preserve">reliminary </w:t>
      </w:r>
      <w:r>
        <w:rPr>
          <w:b/>
          <w:sz w:val="22"/>
          <w:szCs w:val="22"/>
          <w:lang w:eastAsia="pl-PL"/>
        </w:rPr>
        <w:t xml:space="preserve">landscape </w:t>
      </w:r>
      <w:r w:rsidRPr="00447C36">
        <w:rPr>
          <w:b/>
          <w:sz w:val="22"/>
          <w:szCs w:val="22"/>
          <w:lang w:eastAsia="pl-PL"/>
        </w:rPr>
        <w:t>prioritiz</w:t>
      </w:r>
      <w:r>
        <w:rPr>
          <w:b/>
          <w:sz w:val="22"/>
          <w:szCs w:val="22"/>
          <w:lang w:eastAsia="pl-PL"/>
        </w:rPr>
        <w:t>ation</w:t>
      </w:r>
      <w:r w:rsidRPr="00447C36">
        <w:rPr>
          <w:b/>
          <w:sz w:val="22"/>
          <w:szCs w:val="22"/>
          <w:lang w:eastAsia="pl-PL"/>
        </w:rPr>
        <w:t xml:space="preserve"> </w:t>
      </w:r>
      <w:r w:rsidR="00452FA0" w:rsidRPr="00447C36">
        <w:rPr>
          <w:b/>
          <w:sz w:val="22"/>
          <w:szCs w:val="22"/>
          <w:lang w:eastAsia="pl-PL"/>
        </w:rPr>
        <w:t>in El Palmar</w:t>
      </w:r>
      <w:r w:rsidR="00590480" w:rsidRPr="00447C36">
        <w:rPr>
          <w:b/>
          <w:sz w:val="22"/>
          <w:szCs w:val="22"/>
          <w:lang w:eastAsia="pl-PL"/>
        </w:rPr>
        <w:t>:</w:t>
      </w:r>
    </w:p>
    <w:p w14:paraId="4D31AC34" w14:textId="7B29733E" w:rsidR="00590480" w:rsidRPr="00447C36" w:rsidRDefault="00FB137A"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Endemic palm forests </w:t>
      </w:r>
      <w:proofErr w:type="spellStart"/>
      <w:r w:rsidRPr="00447C36">
        <w:rPr>
          <w:rFonts w:ascii="Times New Roman" w:hAnsi="Times New Roman"/>
          <w:i/>
          <w:lang w:val="en-US" w:eastAsia="pl-PL"/>
        </w:rPr>
        <w:t>Parajubaea</w:t>
      </w:r>
      <w:proofErr w:type="spellEnd"/>
      <w:r w:rsidRPr="00447C36">
        <w:rPr>
          <w:rFonts w:ascii="Times New Roman" w:hAnsi="Times New Roman"/>
          <w:i/>
          <w:lang w:val="en-US" w:eastAsia="pl-PL"/>
        </w:rPr>
        <w:t xml:space="preserve"> </w:t>
      </w:r>
      <w:proofErr w:type="spellStart"/>
      <w:r w:rsidRPr="00447C36">
        <w:rPr>
          <w:rFonts w:ascii="Times New Roman" w:hAnsi="Times New Roman"/>
          <w:i/>
          <w:lang w:val="en-US" w:eastAsia="pl-PL"/>
        </w:rPr>
        <w:t>torallyi</w:t>
      </w:r>
      <w:proofErr w:type="spellEnd"/>
      <w:r w:rsidRPr="00447C36">
        <w:rPr>
          <w:rFonts w:ascii="Times New Roman" w:hAnsi="Times New Roman"/>
          <w:i/>
          <w:lang w:val="en-US" w:eastAsia="pl-PL"/>
        </w:rPr>
        <w:t xml:space="preserve">  </w:t>
      </w:r>
    </w:p>
    <w:p w14:paraId="32DD72E4" w14:textId="764A7DB5" w:rsidR="00FB137A" w:rsidRPr="00447C36" w:rsidRDefault="00B17D54"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Chaco </w:t>
      </w:r>
      <w:r w:rsidR="00FB137A" w:rsidRPr="00447C36">
        <w:rPr>
          <w:rFonts w:ascii="Times New Roman" w:hAnsi="Times New Roman"/>
          <w:lang w:val="en-US" w:eastAsia="pl-PL"/>
        </w:rPr>
        <w:t xml:space="preserve">Dry Forest (reduce pressures from overhunting and forest </w:t>
      </w:r>
      <w:r w:rsidR="0082633B">
        <w:rPr>
          <w:rFonts w:ascii="Times New Roman" w:hAnsi="Times New Roman"/>
          <w:lang w:val="en-US" w:eastAsia="pl-PL"/>
        </w:rPr>
        <w:t xml:space="preserve">fire </w:t>
      </w:r>
      <w:r w:rsidR="00FB137A" w:rsidRPr="00447C36">
        <w:rPr>
          <w:rFonts w:ascii="Times New Roman" w:hAnsi="Times New Roman"/>
          <w:lang w:val="en-US" w:eastAsia="pl-PL"/>
        </w:rPr>
        <w:t>prevention and control strategies)</w:t>
      </w:r>
    </w:p>
    <w:p w14:paraId="16CB44BA" w14:textId="0DA397E4" w:rsidR="00FB137A" w:rsidRPr="00447C36" w:rsidRDefault="00FB137A"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Agricultural </w:t>
      </w:r>
      <w:r w:rsidR="0082633B">
        <w:rPr>
          <w:rFonts w:ascii="Times New Roman" w:hAnsi="Times New Roman"/>
          <w:lang w:val="en-US" w:eastAsia="pl-PL"/>
        </w:rPr>
        <w:t xml:space="preserve">fields and </w:t>
      </w:r>
      <w:r w:rsidRPr="00447C36">
        <w:rPr>
          <w:rFonts w:ascii="Times New Roman" w:hAnsi="Times New Roman"/>
          <w:lang w:val="en-US" w:eastAsia="pl-PL"/>
        </w:rPr>
        <w:t>pastures (soil restoration, native species re</w:t>
      </w:r>
      <w:r w:rsidR="0082633B">
        <w:rPr>
          <w:rFonts w:ascii="Times New Roman" w:hAnsi="Times New Roman"/>
          <w:lang w:val="en-US" w:eastAsia="pl-PL"/>
        </w:rPr>
        <w:t xml:space="preserve">storation, integrated livestock </w:t>
      </w:r>
      <w:r w:rsidRPr="00447C36">
        <w:rPr>
          <w:rFonts w:ascii="Times New Roman" w:hAnsi="Times New Roman"/>
          <w:lang w:val="en-US" w:eastAsia="pl-PL"/>
        </w:rPr>
        <w:t>stab</w:t>
      </w:r>
      <w:r w:rsidR="0082633B">
        <w:rPr>
          <w:rFonts w:ascii="Times New Roman" w:hAnsi="Times New Roman"/>
          <w:lang w:val="en-US" w:eastAsia="pl-PL"/>
        </w:rPr>
        <w:t>ling</w:t>
      </w:r>
      <w:r w:rsidR="00452FA0" w:rsidRPr="00447C36">
        <w:rPr>
          <w:rFonts w:ascii="Times New Roman" w:hAnsi="Times New Roman"/>
          <w:lang w:val="en-US" w:eastAsia="pl-PL"/>
        </w:rPr>
        <w:t>, water harvesting</w:t>
      </w:r>
      <w:r w:rsidRPr="00447C36">
        <w:rPr>
          <w:rFonts w:ascii="Times New Roman" w:hAnsi="Times New Roman"/>
          <w:lang w:val="en-US" w:eastAsia="pl-PL"/>
        </w:rPr>
        <w:t xml:space="preserve">) </w:t>
      </w:r>
    </w:p>
    <w:p w14:paraId="748D6AEB" w14:textId="66829575" w:rsidR="00FB137A" w:rsidRPr="00447C36" w:rsidRDefault="00FB137A"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Riparian forests (to enhance </w:t>
      </w:r>
      <w:r w:rsidR="0082633B">
        <w:rPr>
          <w:rFonts w:ascii="Times New Roman" w:hAnsi="Times New Roman"/>
          <w:lang w:val="en-US" w:eastAsia="pl-PL"/>
        </w:rPr>
        <w:t xml:space="preserve">biological </w:t>
      </w:r>
      <w:r w:rsidRPr="00447C36">
        <w:rPr>
          <w:rFonts w:ascii="Times New Roman" w:hAnsi="Times New Roman"/>
          <w:lang w:val="en-US" w:eastAsia="pl-PL"/>
        </w:rPr>
        <w:t>connectivity)</w:t>
      </w:r>
    </w:p>
    <w:p w14:paraId="00424A98" w14:textId="0B7EC75F" w:rsidR="00FB137A" w:rsidRPr="00447C36" w:rsidRDefault="00FB137A"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Groundwater recharge areas (restore with native species-reforestation, soil restoration</w:t>
      </w:r>
      <w:r w:rsidR="00452FA0" w:rsidRPr="00447C36">
        <w:rPr>
          <w:rFonts w:ascii="Times New Roman" w:hAnsi="Times New Roman"/>
          <w:lang w:val="en-US" w:eastAsia="pl-PL"/>
        </w:rPr>
        <w:t>)</w:t>
      </w:r>
    </w:p>
    <w:p w14:paraId="7385E7D3" w14:textId="7F3472B7" w:rsidR="005671E0" w:rsidRPr="00447C36" w:rsidRDefault="00CF4811" w:rsidP="00763D9F">
      <w:pPr>
        <w:widowControl w:val="0"/>
        <w:autoSpaceDE w:val="0"/>
        <w:autoSpaceDN w:val="0"/>
        <w:adjustRightInd w:val="0"/>
        <w:spacing w:after="240"/>
        <w:ind w:left="-540"/>
        <w:jc w:val="both"/>
        <w:rPr>
          <w:sz w:val="22"/>
          <w:szCs w:val="22"/>
          <w:lang w:eastAsia="pl-PL"/>
        </w:rPr>
      </w:pPr>
      <w:r w:rsidRPr="00447C36">
        <w:rPr>
          <w:b/>
          <w:sz w:val="22"/>
          <w:szCs w:val="22"/>
          <w:lang w:eastAsia="pl-PL"/>
        </w:rPr>
        <w:t xml:space="preserve">B. </w:t>
      </w:r>
      <w:r w:rsidR="005671E0" w:rsidRPr="00447C36">
        <w:rPr>
          <w:b/>
          <w:sz w:val="22"/>
          <w:szCs w:val="22"/>
          <w:lang w:eastAsia="pl-PL"/>
        </w:rPr>
        <w:t>KAA-IYA National Park and Natural Area for Integrated Management</w:t>
      </w:r>
      <w:r w:rsidR="005671E0" w:rsidRPr="00447C36">
        <w:rPr>
          <w:sz w:val="22"/>
          <w:szCs w:val="22"/>
          <w:lang w:eastAsia="pl-PL"/>
        </w:rPr>
        <w:t xml:space="preserve">. Established in September 1995 as a National Park and Natural Area for Integrated Management, </w:t>
      </w:r>
      <w:proofErr w:type="spellStart"/>
      <w:r w:rsidR="005671E0" w:rsidRPr="00447C36">
        <w:rPr>
          <w:sz w:val="22"/>
          <w:szCs w:val="22"/>
          <w:lang w:eastAsia="pl-PL"/>
        </w:rPr>
        <w:t>Kaa-Iya</w:t>
      </w:r>
      <w:proofErr w:type="spellEnd"/>
      <w:r w:rsidR="005671E0" w:rsidRPr="00447C36">
        <w:rPr>
          <w:sz w:val="22"/>
          <w:szCs w:val="22"/>
          <w:lang w:eastAsia="pl-PL"/>
        </w:rPr>
        <w:t xml:space="preserve"> was also declared </w:t>
      </w:r>
      <w:proofErr w:type="spellStart"/>
      <w:r w:rsidR="0048742D">
        <w:rPr>
          <w:sz w:val="22"/>
          <w:szCs w:val="22"/>
          <w:lang w:eastAsia="pl-PL"/>
        </w:rPr>
        <w:t>Originary</w:t>
      </w:r>
      <w:proofErr w:type="spellEnd"/>
      <w:r w:rsidR="008F3920">
        <w:rPr>
          <w:sz w:val="22"/>
          <w:szCs w:val="22"/>
          <w:lang w:eastAsia="pl-PL"/>
        </w:rPr>
        <w:t xml:space="preserve"> </w:t>
      </w:r>
      <w:r w:rsidR="005671E0" w:rsidRPr="00447C36">
        <w:rPr>
          <w:sz w:val="22"/>
          <w:szCs w:val="22"/>
          <w:lang w:eastAsia="pl-PL"/>
        </w:rPr>
        <w:t>Indigenous Te</w:t>
      </w:r>
      <w:r w:rsidR="0082633B">
        <w:rPr>
          <w:sz w:val="22"/>
          <w:szCs w:val="22"/>
          <w:lang w:eastAsia="pl-PL"/>
        </w:rPr>
        <w:t>rritory. This 3,441,115 hectare</w:t>
      </w:r>
      <w:r w:rsidR="005671E0" w:rsidRPr="00447C36">
        <w:rPr>
          <w:sz w:val="22"/>
          <w:szCs w:val="22"/>
          <w:lang w:eastAsia="pl-PL"/>
        </w:rPr>
        <w:t xml:space="preserve"> protected area – the biggest protected area in Bolivia and perhaps the largest in </w:t>
      </w:r>
      <w:r w:rsidR="005671E0" w:rsidRPr="00447C36">
        <w:rPr>
          <w:sz w:val="22"/>
          <w:szCs w:val="22"/>
          <w:lang w:eastAsia="pl-PL"/>
        </w:rPr>
        <w:lastRenderedPageBreak/>
        <w:t xml:space="preserve">South America – is located in the South of the Department </w:t>
      </w:r>
      <w:r w:rsidR="008F3920">
        <w:rPr>
          <w:sz w:val="22"/>
          <w:szCs w:val="22"/>
          <w:lang w:eastAsia="pl-PL"/>
        </w:rPr>
        <w:t xml:space="preserve">of Santa Cruz and includes the </w:t>
      </w:r>
      <w:proofErr w:type="spellStart"/>
      <w:r w:rsidR="005671E0" w:rsidRPr="00447C36">
        <w:rPr>
          <w:sz w:val="22"/>
          <w:szCs w:val="22"/>
          <w:lang w:eastAsia="pl-PL"/>
        </w:rPr>
        <w:t>Sabana</w:t>
      </w:r>
      <w:proofErr w:type="spellEnd"/>
      <w:r w:rsidR="005671E0" w:rsidRPr="00447C36">
        <w:rPr>
          <w:sz w:val="22"/>
          <w:szCs w:val="22"/>
          <w:lang w:eastAsia="pl-PL"/>
        </w:rPr>
        <w:t xml:space="preserve"> </w:t>
      </w:r>
      <w:proofErr w:type="gramStart"/>
      <w:r w:rsidR="005671E0" w:rsidRPr="00447C36">
        <w:rPr>
          <w:sz w:val="22"/>
          <w:szCs w:val="22"/>
          <w:lang w:eastAsia="pl-PL"/>
        </w:rPr>
        <w:t>del</w:t>
      </w:r>
      <w:proofErr w:type="gramEnd"/>
      <w:r w:rsidR="005671E0" w:rsidRPr="00447C36">
        <w:rPr>
          <w:sz w:val="22"/>
          <w:szCs w:val="22"/>
          <w:lang w:eastAsia="pl-PL"/>
        </w:rPr>
        <w:t xml:space="preserve"> Chaco bio-geographic unit. The National Park is a reservoir of an extraordinary diversity of wild animals and wild and cultivated plant genetic resources. It is estimated that some 880 species of vascular plants are present in the area as well as 514 animal species. These include endemic species (</w:t>
      </w:r>
      <w:proofErr w:type="spellStart"/>
      <w:r w:rsidR="005671E0" w:rsidRPr="00447C36">
        <w:rPr>
          <w:i/>
          <w:sz w:val="22"/>
          <w:szCs w:val="22"/>
          <w:lang w:eastAsia="pl-PL"/>
        </w:rPr>
        <w:t>Catagonus</w:t>
      </w:r>
      <w:proofErr w:type="spellEnd"/>
      <w:r w:rsidR="005671E0" w:rsidRPr="00447C36">
        <w:rPr>
          <w:i/>
          <w:sz w:val="22"/>
          <w:szCs w:val="22"/>
          <w:lang w:eastAsia="pl-PL"/>
        </w:rPr>
        <w:t xml:space="preserve"> </w:t>
      </w:r>
      <w:proofErr w:type="spellStart"/>
      <w:r w:rsidR="005671E0" w:rsidRPr="00447C36">
        <w:rPr>
          <w:i/>
          <w:sz w:val="22"/>
          <w:szCs w:val="22"/>
          <w:lang w:eastAsia="pl-PL"/>
        </w:rPr>
        <w:t>wagnery</w:t>
      </w:r>
      <w:proofErr w:type="spellEnd"/>
      <w:r w:rsidR="005671E0" w:rsidRPr="00447C36">
        <w:rPr>
          <w:i/>
          <w:sz w:val="22"/>
          <w:szCs w:val="22"/>
          <w:lang w:eastAsia="pl-PL"/>
        </w:rPr>
        <w:t xml:space="preserve">, </w:t>
      </w:r>
      <w:proofErr w:type="spellStart"/>
      <w:r w:rsidR="005671E0" w:rsidRPr="00447C36">
        <w:rPr>
          <w:i/>
          <w:sz w:val="22"/>
          <w:szCs w:val="22"/>
          <w:lang w:eastAsia="pl-PL"/>
        </w:rPr>
        <w:t>Tolypeutes</w:t>
      </w:r>
      <w:proofErr w:type="spellEnd"/>
      <w:r w:rsidR="005671E0" w:rsidRPr="00447C36">
        <w:rPr>
          <w:i/>
          <w:sz w:val="22"/>
          <w:szCs w:val="22"/>
          <w:lang w:eastAsia="pl-PL"/>
        </w:rPr>
        <w:t xml:space="preserve"> </w:t>
      </w:r>
      <w:proofErr w:type="spellStart"/>
      <w:r w:rsidR="005671E0" w:rsidRPr="00447C36">
        <w:rPr>
          <w:i/>
          <w:sz w:val="22"/>
          <w:szCs w:val="22"/>
          <w:lang w:eastAsia="pl-PL"/>
        </w:rPr>
        <w:t>matacus</w:t>
      </w:r>
      <w:proofErr w:type="spellEnd"/>
      <w:r w:rsidR="005671E0" w:rsidRPr="00447C36">
        <w:rPr>
          <w:i/>
          <w:sz w:val="22"/>
          <w:szCs w:val="22"/>
          <w:lang w:eastAsia="pl-PL"/>
        </w:rPr>
        <w:t xml:space="preserve">, </w:t>
      </w:r>
      <w:proofErr w:type="spellStart"/>
      <w:r w:rsidR="005671E0" w:rsidRPr="00447C36">
        <w:rPr>
          <w:i/>
          <w:sz w:val="22"/>
          <w:szCs w:val="22"/>
          <w:lang w:eastAsia="pl-PL"/>
        </w:rPr>
        <w:t>Chlamyphorus</w:t>
      </w:r>
      <w:proofErr w:type="spellEnd"/>
      <w:r w:rsidR="005671E0" w:rsidRPr="00447C36">
        <w:rPr>
          <w:i/>
          <w:sz w:val="22"/>
          <w:szCs w:val="22"/>
          <w:lang w:eastAsia="pl-PL"/>
        </w:rPr>
        <w:t xml:space="preserve"> </w:t>
      </w:r>
      <w:proofErr w:type="spellStart"/>
      <w:r w:rsidR="005671E0" w:rsidRPr="00447C36">
        <w:rPr>
          <w:i/>
          <w:sz w:val="22"/>
          <w:szCs w:val="22"/>
          <w:lang w:eastAsia="pl-PL"/>
        </w:rPr>
        <w:t>retusus</w:t>
      </w:r>
      <w:proofErr w:type="spellEnd"/>
      <w:r w:rsidR="005671E0" w:rsidRPr="00447C36">
        <w:rPr>
          <w:i/>
          <w:sz w:val="22"/>
          <w:szCs w:val="22"/>
          <w:lang w:eastAsia="pl-PL"/>
        </w:rPr>
        <w:t xml:space="preserve">, </w:t>
      </w:r>
      <w:proofErr w:type="spellStart"/>
      <w:r w:rsidR="005671E0" w:rsidRPr="00447C36">
        <w:rPr>
          <w:i/>
          <w:sz w:val="22"/>
          <w:szCs w:val="22"/>
          <w:lang w:eastAsia="pl-PL"/>
        </w:rPr>
        <w:t>Dolichotis</w:t>
      </w:r>
      <w:proofErr w:type="spellEnd"/>
      <w:r w:rsidR="005671E0" w:rsidRPr="00447C36">
        <w:rPr>
          <w:i/>
          <w:sz w:val="22"/>
          <w:szCs w:val="22"/>
          <w:lang w:eastAsia="pl-PL"/>
        </w:rPr>
        <w:t xml:space="preserve"> </w:t>
      </w:r>
      <w:proofErr w:type="spellStart"/>
      <w:r w:rsidR="005671E0" w:rsidRPr="00447C36">
        <w:rPr>
          <w:i/>
          <w:sz w:val="22"/>
          <w:szCs w:val="22"/>
          <w:lang w:eastAsia="pl-PL"/>
        </w:rPr>
        <w:t>salinicola</w:t>
      </w:r>
      <w:proofErr w:type="spellEnd"/>
      <w:r w:rsidR="005671E0" w:rsidRPr="00447C36">
        <w:rPr>
          <w:i/>
          <w:sz w:val="22"/>
          <w:szCs w:val="22"/>
          <w:lang w:eastAsia="pl-PL"/>
        </w:rPr>
        <w:t xml:space="preserve">, </w:t>
      </w:r>
      <w:proofErr w:type="spellStart"/>
      <w:r w:rsidR="005671E0" w:rsidRPr="00447C36">
        <w:rPr>
          <w:i/>
          <w:sz w:val="22"/>
          <w:szCs w:val="22"/>
          <w:lang w:eastAsia="pl-PL"/>
        </w:rPr>
        <w:t>Ctenomys</w:t>
      </w:r>
      <w:proofErr w:type="spellEnd"/>
      <w:r w:rsidR="005671E0" w:rsidRPr="00447C36">
        <w:rPr>
          <w:i/>
          <w:sz w:val="22"/>
          <w:szCs w:val="22"/>
          <w:lang w:eastAsia="pl-PL"/>
        </w:rPr>
        <w:t xml:space="preserve"> </w:t>
      </w:r>
      <w:proofErr w:type="spellStart"/>
      <w:r w:rsidR="005671E0" w:rsidRPr="00447C36">
        <w:rPr>
          <w:i/>
          <w:sz w:val="22"/>
          <w:szCs w:val="22"/>
          <w:lang w:eastAsia="pl-PL"/>
        </w:rPr>
        <w:t>conoveri</w:t>
      </w:r>
      <w:proofErr w:type="spellEnd"/>
      <w:r w:rsidR="005671E0" w:rsidRPr="00447C36">
        <w:rPr>
          <w:sz w:val="22"/>
          <w:szCs w:val="22"/>
          <w:lang w:eastAsia="pl-PL"/>
        </w:rPr>
        <w:t>), rare mammals such as the Guanaco (</w:t>
      </w:r>
      <w:r w:rsidR="005671E0" w:rsidRPr="00447C36">
        <w:rPr>
          <w:i/>
          <w:sz w:val="22"/>
          <w:szCs w:val="22"/>
          <w:lang w:eastAsia="pl-PL"/>
        </w:rPr>
        <w:t xml:space="preserve">Lama </w:t>
      </w:r>
      <w:proofErr w:type="spellStart"/>
      <w:r w:rsidR="005671E0" w:rsidRPr="00447C36">
        <w:rPr>
          <w:i/>
          <w:sz w:val="22"/>
          <w:szCs w:val="22"/>
          <w:lang w:eastAsia="pl-PL"/>
        </w:rPr>
        <w:t>guanicoe</w:t>
      </w:r>
      <w:proofErr w:type="spellEnd"/>
      <w:r w:rsidR="005671E0" w:rsidRPr="00447C36">
        <w:rPr>
          <w:sz w:val="22"/>
          <w:szCs w:val="22"/>
          <w:lang w:eastAsia="pl-PL"/>
        </w:rPr>
        <w:t xml:space="preserve">) – a camelid native to South America -, large numbers of </w:t>
      </w:r>
      <w:proofErr w:type="spellStart"/>
      <w:r w:rsidR="005671E0" w:rsidRPr="00447C36">
        <w:rPr>
          <w:sz w:val="22"/>
          <w:szCs w:val="22"/>
          <w:lang w:eastAsia="pl-PL"/>
        </w:rPr>
        <w:t>felidae</w:t>
      </w:r>
      <w:proofErr w:type="spellEnd"/>
      <w:r w:rsidR="005671E0" w:rsidRPr="00447C36">
        <w:rPr>
          <w:sz w:val="22"/>
          <w:szCs w:val="22"/>
          <w:lang w:eastAsia="pl-PL"/>
        </w:rPr>
        <w:t>, over 300 bird species, as well as frogs (</w:t>
      </w:r>
      <w:proofErr w:type="spellStart"/>
      <w:r w:rsidR="005671E0" w:rsidRPr="00447C36">
        <w:rPr>
          <w:i/>
          <w:sz w:val="22"/>
          <w:szCs w:val="22"/>
          <w:lang w:eastAsia="pl-PL"/>
        </w:rPr>
        <w:t>Chacophrys</w:t>
      </w:r>
      <w:proofErr w:type="spellEnd"/>
      <w:r w:rsidR="005671E0" w:rsidRPr="00447C36">
        <w:rPr>
          <w:i/>
          <w:sz w:val="22"/>
          <w:szCs w:val="22"/>
          <w:lang w:eastAsia="pl-PL"/>
        </w:rPr>
        <w:t xml:space="preserve"> </w:t>
      </w:r>
      <w:proofErr w:type="spellStart"/>
      <w:r w:rsidR="005671E0" w:rsidRPr="00447C36">
        <w:rPr>
          <w:i/>
          <w:sz w:val="22"/>
          <w:szCs w:val="22"/>
          <w:lang w:eastAsia="pl-PL"/>
        </w:rPr>
        <w:t>pierottii</w:t>
      </w:r>
      <w:proofErr w:type="spellEnd"/>
      <w:r w:rsidR="005671E0" w:rsidRPr="00447C36">
        <w:rPr>
          <w:i/>
          <w:sz w:val="22"/>
          <w:szCs w:val="22"/>
          <w:lang w:eastAsia="pl-PL"/>
        </w:rPr>
        <w:t xml:space="preserve">, </w:t>
      </w:r>
      <w:proofErr w:type="spellStart"/>
      <w:r w:rsidR="005671E0" w:rsidRPr="00447C36">
        <w:rPr>
          <w:i/>
          <w:sz w:val="22"/>
          <w:szCs w:val="22"/>
          <w:lang w:eastAsia="pl-PL"/>
        </w:rPr>
        <w:t>Lepidobatrachus</w:t>
      </w:r>
      <w:proofErr w:type="spellEnd"/>
      <w:r w:rsidR="005671E0" w:rsidRPr="00447C36">
        <w:rPr>
          <w:i/>
          <w:sz w:val="22"/>
          <w:szCs w:val="22"/>
          <w:lang w:eastAsia="pl-PL"/>
        </w:rPr>
        <w:t xml:space="preserve"> </w:t>
      </w:r>
      <w:proofErr w:type="spellStart"/>
      <w:r w:rsidR="005671E0" w:rsidRPr="00447C36">
        <w:rPr>
          <w:i/>
          <w:sz w:val="22"/>
          <w:szCs w:val="22"/>
          <w:lang w:eastAsia="pl-PL"/>
        </w:rPr>
        <w:t>laevis</w:t>
      </w:r>
      <w:proofErr w:type="spellEnd"/>
      <w:r w:rsidR="005671E0" w:rsidRPr="00447C36">
        <w:rPr>
          <w:sz w:val="22"/>
          <w:szCs w:val="22"/>
          <w:lang w:eastAsia="pl-PL"/>
        </w:rPr>
        <w:t xml:space="preserve">), and reptile species such as </w:t>
      </w:r>
      <w:proofErr w:type="spellStart"/>
      <w:r w:rsidR="005671E0" w:rsidRPr="00447C36">
        <w:rPr>
          <w:i/>
          <w:sz w:val="22"/>
          <w:szCs w:val="22"/>
          <w:lang w:eastAsia="pl-PL"/>
        </w:rPr>
        <w:t>Geochelone</w:t>
      </w:r>
      <w:proofErr w:type="spellEnd"/>
      <w:r w:rsidR="005671E0" w:rsidRPr="00447C36">
        <w:rPr>
          <w:i/>
          <w:sz w:val="22"/>
          <w:szCs w:val="22"/>
          <w:lang w:eastAsia="pl-PL"/>
        </w:rPr>
        <w:t xml:space="preserve"> </w:t>
      </w:r>
      <w:proofErr w:type="spellStart"/>
      <w:r w:rsidR="005671E0" w:rsidRPr="00447C36">
        <w:rPr>
          <w:i/>
          <w:sz w:val="22"/>
          <w:szCs w:val="22"/>
          <w:lang w:eastAsia="pl-PL"/>
        </w:rPr>
        <w:t>carbonaria</w:t>
      </w:r>
      <w:proofErr w:type="spellEnd"/>
      <w:r w:rsidR="005671E0" w:rsidRPr="00447C36">
        <w:rPr>
          <w:i/>
          <w:sz w:val="22"/>
          <w:szCs w:val="22"/>
          <w:lang w:eastAsia="pl-PL"/>
        </w:rPr>
        <w:t xml:space="preserve">, </w:t>
      </w:r>
      <w:proofErr w:type="spellStart"/>
      <w:r w:rsidR="005671E0" w:rsidRPr="00447C36">
        <w:rPr>
          <w:i/>
          <w:sz w:val="22"/>
          <w:szCs w:val="22"/>
          <w:lang w:eastAsia="pl-PL"/>
        </w:rPr>
        <w:t>Geochelone</w:t>
      </w:r>
      <w:proofErr w:type="spellEnd"/>
      <w:r w:rsidR="005671E0" w:rsidRPr="00447C36">
        <w:rPr>
          <w:i/>
          <w:sz w:val="22"/>
          <w:szCs w:val="22"/>
          <w:lang w:eastAsia="pl-PL"/>
        </w:rPr>
        <w:t xml:space="preserve"> </w:t>
      </w:r>
      <w:proofErr w:type="spellStart"/>
      <w:r w:rsidR="005671E0" w:rsidRPr="00447C36">
        <w:rPr>
          <w:i/>
          <w:sz w:val="22"/>
          <w:szCs w:val="22"/>
          <w:lang w:eastAsia="pl-PL"/>
        </w:rPr>
        <w:t>chilensis</w:t>
      </w:r>
      <w:proofErr w:type="spellEnd"/>
      <w:r w:rsidR="005671E0" w:rsidRPr="00447C36">
        <w:rPr>
          <w:i/>
          <w:sz w:val="22"/>
          <w:szCs w:val="22"/>
          <w:lang w:eastAsia="pl-PL"/>
        </w:rPr>
        <w:t xml:space="preserve">, </w:t>
      </w:r>
      <w:proofErr w:type="spellStart"/>
      <w:r w:rsidR="005671E0" w:rsidRPr="00447C36">
        <w:rPr>
          <w:i/>
          <w:sz w:val="22"/>
          <w:szCs w:val="22"/>
          <w:lang w:eastAsia="pl-PL"/>
        </w:rPr>
        <w:t>Acanthochelys</w:t>
      </w:r>
      <w:proofErr w:type="spellEnd"/>
      <w:r w:rsidR="005671E0" w:rsidRPr="00447C36">
        <w:rPr>
          <w:sz w:val="22"/>
          <w:szCs w:val="22"/>
          <w:lang w:eastAsia="pl-PL"/>
        </w:rPr>
        <w:t xml:space="preserve"> </w:t>
      </w:r>
      <w:proofErr w:type="spellStart"/>
      <w:r w:rsidR="005671E0" w:rsidRPr="00447C36">
        <w:rPr>
          <w:sz w:val="22"/>
          <w:szCs w:val="22"/>
          <w:lang w:eastAsia="pl-PL"/>
        </w:rPr>
        <w:t>sp</w:t>
      </w:r>
      <w:proofErr w:type="spellEnd"/>
      <w:r w:rsidR="005671E0" w:rsidRPr="00447C36">
        <w:rPr>
          <w:sz w:val="22"/>
          <w:szCs w:val="22"/>
          <w:lang w:eastAsia="pl-PL"/>
        </w:rPr>
        <w:t xml:space="preserve">, and </w:t>
      </w:r>
      <w:r w:rsidR="005671E0" w:rsidRPr="00447C36">
        <w:rPr>
          <w:i/>
          <w:sz w:val="22"/>
          <w:szCs w:val="22"/>
          <w:lang w:eastAsia="pl-PL"/>
        </w:rPr>
        <w:t xml:space="preserve">Caiman </w:t>
      </w:r>
      <w:proofErr w:type="spellStart"/>
      <w:r w:rsidR="005671E0" w:rsidRPr="00447C36">
        <w:rPr>
          <w:i/>
          <w:sz w:val="22"/>
          <w:szCs w:val="22"/>
          <w:lang w:eastAsia="pl-PL"/>
        </w:rPr>
        <w:t>yacare</w:t>
      </w:r>
      <w:proofErr w:type="spellEnd"/>
      <w:r w:rsidR="005671E0" w:rsidRPr="00447C36">
        <w:rPr>
          <w:sz w:val="22"/>
          <w:szCs w:val="22"/>
          <w:lang w:eastAsia="pl-PL"/>
        </w:rPr>
        <w:t>.</w:t>
      </w:r>
    </w:p>
    <w:p w14:paraId="19FC8E4C" w14:textId="214C7145" w:rsidR="00212C42" w:rsidRPr="00447C36" w:rsidRDefault="00212C42" w:rsidP="00763D9F">
      <w:pPr>
        <w:widowControl w:val="0"/>
        <w:autoSpaceDE w:val="0"/>
        <w:autoSpaceDN w:val="0"/>
        <w:adjustRightInd w:val="0"/>
        <w:spacing w:after="240"/>
        <w:ind w:left="-540"/>
        <w:jc w:val="both"/>
        <w:rPr>
          <w:sz w:val="22"/>
          <w:szCs w:val="22"/>
          <w:lang w:eastAsia="pl-PL"/>
        </w:rPr>
      </w:pPr>
      <w:r w:rsidRPr="00447C36">
        <w:rPr>
          <w:sz w:val="22"/>
          <w:szCs w:val="22"/>
        </w:rPr>
        <w:t xml:space="preserve">The pattern of human occupation in the area is </w:t>
      </w:r>
      <w:r w:rsidR="008F3920">
        <w:rPr>
          <w:sz w:val="22"/>
          <w:szCs w:val="22"/>
        </w:rPr>
        <w:t>comprised</w:t>
      </w:r>
      <w:r w:rsidRPr="00447C36">
        <w:rPr>
          <w:sz w:val="22"/>
          <w:szCs w:val="22"/>
        </w:rPr>
        <w:t xml:space="preserve"> of </w:t>
      </w:r>
      <w:hyperlink r:id="rId12" w:history="1">
        <w:r w:rsidRPr="00447C36">
          <w:rPr>
            <w:sz w:val="22"/>
            <w:szCs w:val="22"/>
          </w:rPr>
          <w:t>Guaraní</w:t>
        </w:r>
      </w:hyperlink>
      <w:r w:rsidRPr="00447C36">
        <w:rPr>
          <w:sz w:val="22"/>
          <w:szCs w:val="22"/>
        </w:rPr>
        <w:t xml:space="preserve"> and </w:t>
      </w:r>
      <w:hyperlink r:id="rId13" w:history="1">
        <w:proofErr w:type="spellStart"/>
        <w:r w:rsidRPr="00447C36">
          <w:rPr>
            <w:sz w:val="22"/>
            <w:szCs w:val="22"/>
          </w:rPr>
          <w:t>Chiquitano</w:t>
        </w:r>
        <w:proofErr w:type="spellEnd"/>
      </w:hyperlink>
      <w:r w:rsidRPr="00447C36">
        <w:rPr>
          <w:sz w:val="22"/>
          <w:szCs w:val="22"/>
        </w:rPr>
        <w:t xml:space="preserve"> villages as well as </w:t>
      </w:r>
      <w:r w:rsidR="0082633B">
        <w:rPr>
          <w:sz w:val="22"/>
          <w:szCs w:val="22"/>
        </w:rPr>
        <w:t xml:space="preserve">non-indigenous </w:t>
      </w:r>
      <w:r w:rsidRPr="00447C36">
        <w:rPr>
          <w:sz w:val="22"/>
          <w:szCs w:val="22"/>
        </w:rPr>
        <w:t xml:space="preserve">farmers. Human presence is only in the outlying areas </w:t>
      </w:r>
      <w:r w:rsidR="0082633B">
        <w:rPr>
          <w:sz w:val="22"/>
          <w:szCs w:val="22"/>
        </w:rPr>
        <w:t xml:space="preserve">of the Park </w:t>
      </w:r>
      <w:r w:rsidRPr="00447C36">
        <w:rPr>
          <w:sz w:val="22"/>
          <w:szCs w:val="22"/>
        </w:rPr>
        <w:t xml:space="preserve">although it is moving inwards </w:t>
      </w:r>
      <w:r w:rsidR="008F3920">
        <w:rPr>
          <w:sz w:val="22"/>
          <w:szCs w:val="22"/>
        </w:rPr>
        <w:t xml:space="preserve">as a result of </w:t>
      </w:r>
      <w:r w:rsidRPr="00447C36">
        <w:rPr>
          <w:sz w:val="22"/>
          <w:szCs w:val="22"/>
        </w:rPr>
        <w:t xml:space="preserve">the </w:t>
      </w:r>
      <w:r w:rsidR="008F3920">
        <w:rPr>
          <w:sz w:val="22"/>
          <w:szCs w:val="22"/>
        </w:rPr>
        <w:t xml:space="preserve">unsustainable </w:t>
      </w:r>
      <w:r w:rsidRPr="00447C36">
        <w:rPr>
          <w:sz w:val="22"/>
          <w:szCs w:val="22"/>
        </w:rPr>
        <w:t>use of the area's resources.</w:t>
      </w:r>
      <w:r w:rsidR="0082633B">
        <w:rPr>
          <w:sz w:val="22"/>
          <w:szCs w:val="22"/>
        </w:rPr>
        <w:t xml:space="preserve"> </w:t>
      </w:r>
      <w:r w:rsidRPr="00447C36">
        <w:rPr>
          <w:sz w:val="22"/>
          <w:szCs w:val="22"/>
        </w:rPr>
        <w:t>The greatest concentration of people is found towards the west (</w:t>
      </w:r>
      <w:proofErr w:type="spellStart"/>
      <w:r w:rsidRPr="00447C36">
        <w:rPr>
          <w:sz w:val="22"/>
          <w:szCs w:val="22"/>
        </w:rPr>
        <w:t>Bañados</w:t>
      </w:r>
      <w:proofErr w:type="spellEnd"/>
      <w:r w:rsidRPr="00447C36">
        <w:rPr>
          <w:sz w:val="22"/>
          <w:szCs w:val="22"/>
        </w:rPr>
        <w:t xml:space="preserve"> de </w:t>
      </w:r>
      <w:proofErr w:type="spellStart"/>
      <w:r w:rsidRPr="00447C36">
        <w:rPr>
          <w:sz w:val="22"/>
          <w:szCs w:val="22"/>
        </w:rPr>
        <w:t>Izoso</w:t>
      </w:r>
      <w:proofErr w:type="spellEnd"/>
      <w:r w:rsidRPr="00447C36">
        <w:rPr>
          <w:sz w:val="22"/>
          <w:szCs w:val="22"/>
        </w:rPr>
        <w:t xml:space="preserve">), where there are more than twenty Guaraní communities, including </w:t>
      </w:r>
      <w:proofErr w:type="spellStart"/>
      <w:r w:rsidRPr="00447C36">
        <w:rPr>
          <w:sz w:val="22"/>
          <w:szCs w:val="22"/>
        </w:rPr>
        <w:t>Guarirenda</w:t>
      </w:r>
      <w:proofErr w:type="spellEnd"/>
      <w:r w:rsidRPr="00447C36">
        <w:rPr>
          <w:sz w:val="22"/>
          <w:szCs w:val="22"/>
        </w:rPr>
        <w:t xml:space="preserve">, </w:t>
      </w:r>
      <w:proofErr w:type="spellStart"/>
      <w:r w:rsidRPr="00447C36">
        <w:rPr>
          <w:sz w:val="22"/>
          <w:szCs w:val="22"/>
        </w:rPr>
        <w:t>Rincón</w:t>
      </w:r>
      <w:proofErr w:type="spellEnd"/>
      <w:r w:rsidRPr="00447C36">
        <w:rPr>
          <w:sz w:val="22"/>
          <w:szCs w:val="22"/>
        </w:rPr>
        <w:t xml:space="preserve">, </w:t>
      </w:r>
      <w:proofErr w:type="spellStart"/>
      <w:r w:rsidRPr="00447C36">
        <w:rPr>
          <w:sz w:val="22"/>
          <w:szCs w:val="22"/>
        </w:rPr>
        <w:t>Huirapendi</w:t>
      </w:r>
      <w:proofErr w:type="spellEnd"/>
      <w:r w:rsidRPr="00447C36">
        <w:rPr>
          <w:sz w:val="22"/>
          <w:szCs w:val="22"/>
        </w:rPr>
        <w:t xml:space="preserve">, </w:t>
      </w:r>
      <w:proofErr w:type="spellStart"/>
      <w:r w:rsidRPr="00447C36">
        <w:rPr>
          <w:sz w:val="22"/>
          <w:szCs w:val="22"/>
        </w:rPr>
        <w:t>Guirayasa</w:t>
      </w:r>
      <w:proofErr w:type="spellEnd"/>
      <w:r w:rsidRPr="00447C36">
        <w:rPr>
          <w:sz w:val="22"/>
          <w:szCs w:val="22"/>
        </w:rPr>
        <w:t xml:space="preserve">, </w:t>
      </w:r>
      <w:proofErr w:type="spellStart"/>
      <w:r w:rsidRPr="00447C36">
        <w:rPr>
          <w:sz w:val="22"/>
          <w:szCs w:val="22"/>
        </w:rPr>
        <w:t>Coropo</w:t>
      </w:r>
      <w:proofErr w:type="spellEnd"/>
      <w:r w:rsidRPr="00447C36">
        <w:rPr>
          <w:sz w:val="22"/>
          <w:szCs w:val="22"/>
        </w:rPr>
        <w:t xml:space="preserve">, </w:t>
      </w:r>
      <w:proofErr w:type="spellStart"/>
      <w:r w:rsidRPr="00447C36">
        <w:rPr>
          <w:sz w:val="22"/>
          <w:szCs w:val="22"/>
        </w:rPr>
        <w:t>Cacharí</w:t>
      </w:r>
      <w:proofErr w:type="spellEnd"/>
      <w:r w:rsidRPr="00447C36">
        <w:rPr>
          <w:sz w:val="22"/>
          <w:szCs w:val="22"/>
        </w:rPr>
        <w:t xml:space="preserve">, </w:t>
      </w:r>
      <w:proofErr w:type="spellStart"/>
      <w:r w:rsidRPr="00447C36">
        <w:rPr>
          <w:sz w:val="22"/>
          <w:szCs w:val="22"/>
        </w:rPr>
        <w:t>Aguraigua</w:t>
      </w:r>
      <w:proofErr w:type="spellEnd"/>
      <w:r w:rsidRPr="00447C36">
        <w:rPr>
          <w:sz w:val="22"/>
          <w:szCs w:val="22"/>
        </w:rPr>
        <w:t xml:space="preserve">, </w:t>
      </w:r>
      <w:proofErr w:type="spellStart"/>
      <w:r w:rsidRPr="00447C36">
        <w:rPr>
          <w:sz w:val="22"/>
          <w:szCs w:val="22"/>
        </w:rPr>
        <w:t>Guirapendio</w:t>
      </w:r>
      <w:proofErr w:type="spellEnd"/>
      <w:r w:rsidRPr="00447C36">
        <w:rPr>
          <w:sz w:val="22"/>
          <w:szCs w:val="22"/>
        </w:rPr>
        <w:t xml:space="preserve">, </w:t>
      </w:r>
      <w:proofErr w:type="spellStart"/>
      <w:r w:rsidRPr="00447C36">
        <w:rPr>
          <w:sz w:val="22"/>
          <w:szCs w:val="22"/>
        </w:rPr>
        <w:t>Isiporenda</w:t>
      </w:r>
      <w:proofErr w:type="spellEnd"/>
      <w:r w:rsidRPr="00447C36">
        <w:rPr>
          <w:sz w:val="22"/>
          <w:szCs w:val="22"/>
        </w:rPr>
        <w:t xml:space="preserve">, and </w:t>
      </w:r>
      <w:proofErr w:type="spellStart"/>
      <w:r w:rsidRPr="00447C36">
        <w:rPr>
          <w:sz w:val="22"/>
          <w:szCs w:val="22"/>
        </w:rPr>
        <w:t>Yapiroa</w:t>
      </w:r>
      <w:proofErr w:type="spellEnd"/>
      <w:r w:rsidRPr="00447C36">
        <w:rPr>
          <w:sz w:val="22"/>
          <w:szCs w:val="22"/>
        </w:rPr>
        <w:t xml:space="preserve">. The largest </w:t>
      </w:r>
      <w:proofErr w:type="spellStart"/>
      <w:r w:rsidRPr="00447C36">
        <w:rPr>
          <w:sz w:val="22"/>
          <w:szCs w:val="22"/>
        </w:rPr>
        <w:t>Chiquitana</w:t>
      </w:r>
      <w:proofErr w:type="spellEnd"/>
      <w:r w:rsidRPr="00447C36">
        <w:rPr>
          <w:sz w:val="22"/>
          <w:szCs w:val="22"/>
        </w:rPr>
        <w:t xml:space="preserve"> community is San Pablo, located in the north.</w:t>
      </w:r>
      <w:r w:rsidRPr="00447C36">
        <w:rPr>
          <w:sz w:val="22"/>
          <w:szCs w:val="22"/>
          <w:lang w:eastAsia="pl-PL"/>
        </w:rPr>
        <w:t xml:space="preserve"> There are also </w:t>
      </w:r>
      <w:proofErr w:type="spellStart"/>
      <w:r w:rsidRPr="00447C36">
        <w:rPr>
          <w:sz w:val="22"/>
          <w:szCs w:val="22"/>
          <w:lang w:eastAsia="pl-PL"/>
        </w:rPr>
        <w:t>Ayoreo</w:t>
      </w:r>
      <w:proofErr w:type="spellEnd"/>
      <w:r w:rsidRPr="00447C36">
        <w:rPr>
          <w:sz w:val="22"/>
          <w:szCs w:val="22"/>
          <w:lang w:eastAsia="pl-PL"/>
        </w:rPr>
        <w:t xml:space="preserve"> nomadic groups in the area who may have not yet been contacted. Some sites of the PA have mystic or sacred significance for </w:t>
      </w:r>
      <w:proofErr w:type="spellStart"/>
      <w:r w:rsidRPr="00447C36">
        <w:rPr>
          <w:sz w:val="22"/>
          <w:szCs w:val="22"/>
          <w:lang w:eastAsia="pl-PL"/>
        </w:rPr>
        <w:t>Ayoreo</w:t>
      </w:r>
      <w:proofErr w:type="spellEnd"/>
      <w:r w:rsidRPr="00447C36">
        <w:rPr>
          <w:sz w:val="22"/>
          <w:szCs w:val="22"/>
          <w:lang w:eastAsia="pl-PL"/>
        </w:rPr>
        <w:t xml:space="preserve"> and </w:t>
      </w:r>
      <w:proofErr w:type="spellStart"/>
      <w:r w:rsidRPr="00447C36">
        <w:rPr>
          <w:sz w:val="22"/>
          <w:szCs w:val="22"/>
          <w:lang w:eastAsia="pl-PL"/>
        </w:rPr>
        <w:t>Izoceño</w:t>
      </w:r>
      <w:proofErr w:type="spellEnd"/>
      <w:r w:rsidRPr="00447C36">
        <w:rPr>
          <w:sz w:val="22"/>
          <w:szCs w:val="22"/>
          <w:lang w:eastAsia="pl-PL"/>
        </w:rPr>
        <w:t xml:space="preserve">-Guarani indigenous peoples. </w:t>
      </w:r>
      <w:r w:rsidR="00D46750" w:rsidRPr="00447C36">
        <w:rPr>
          <w:rFonts w:cs="Tahoma"/>
          <w:sz w:val="22"/>
          <w:szCs w:val="22"/>
          <w:lang w:eastAsia="es-ES"/>
        </w:rPr>
        <w:t>T</w:t>
      </w:r>
      <w:r w:rsidR="0082633B">
        <w:rPr>
          <w:rFonts w:cs="Tahoma"/>
          <w:sz w:val="22"/>
          <w:szCs w:val="22"/>
          <w:lang w:eastAsia="es-ES"/>
        </w:rPr>
        <w:t xml:space="preserve">here is an overlap with </w:t>
      </w:r>
      <w:proofErr w:type="spellStart"/>
      <w:r w:rsidR="0048742D">
        <w:rPr>
          <w:rFonts w:cs="Tahoma"/>
          <w:sz w:val="22"/>
          <w:szCs w:val="22"/>
          <w:lang w:eastAsia="es-ES"/>
        </w:rPr>
        <w:t>Originary</w:t>
      </w:r>
      <w:proofErr w:type="spellEnd"/>
      <w:r w:rsidR="00D46750" w:rsidRPr="00447C36">
        <w:rPr>
          <w:rFonts w:cs="Tahoma"/>
          <w:sz w:val="22"/>
          <w:szCs w:val="22"/>
          <w:lang w:eastAsia="es-ES"/>
        </w:rPr>
        <w:t xml:space="preserve"> Indigenous Territories</w:t>
      </w:r>
      <w:r w:rsidR="00D46750" w:rsidRPr="00447C36">
        <w:rPr>
          <w:rStyle w:val="FootnoteReference"/>
          <w:rFonts w:cs="Tahoma"/>
          <w:sz w:val="22"/>
          <w:szCs w:val="22"/>
          <w:lang w:eastAsia="es-ES"/>
        </w:rPr>
        <w:footnoteReference w:id="5"/>
      </w:r>
      <w:r w:rsidR="00D46750" w:rsidRPr="00447C36">
        <w:rPr>
          <w:rFonts w:ascii="Arial" w:hAnsi="Arial" w:cs="Arial"/>
          <w:color w:val="1A1A1A"/>
          <w:sz w:val="22"/>
          <w:szCs w:val="22"/>
        </w:rPr>
        <w:t xml:space="preserve"> </w:t>
      </w:r>
      <w:r w:rsidR="00D46750" w:rsidRPr="00447C36">
        <w:rPr>
          <w:color w:val="1A1A1A"/>
          <w:sz w:val="22"/>
          <w:szCs w:val="22"/>
        </w:rPr>
        <w:t xml:space="preserve">of </w:t>
      </w:r>
      <w:r w:rsidR="00D46750" w:rsidRPr="00447C36">
        <w:rPr>
          <w:rFonts w:cs="Tahoma"/>
          <w:sz w:val="22"/>
          <w:szCs w:val="22"/>
          <w:lang w:eastAsia="es-ES"/>
        </w:rPr>
        <w:t xml:space="preserve">Santa </w:t>
      </w:r>
      <w:proofErr w:type="spellStart"/>
      <w:r w:rsidR="00D46750" w:rsidRPr="00447C36">
        <w:rPr>
          <w:rFonts w:cs="Tahoma"/>
          <w:sz w:val="22"/>
          <w:szCs w:val="22"/>
          <w:lang w:eastAsia="es-ES"/>
        </w:rPr>
        <w:t>Teresita</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Yambiguasu</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Isoso</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Takovo</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Charagua</w:t>
      </w:r>
      <w:proofErr w:type="spellEnd"/>
      <w:r w:rsidR="00D46750" w:rsidRPr="00447C36">
        <w:rPr>
          <w:rFonts w:cs="Tahoma"/>
          <w:sz w:val="22"/>
          <w:szCs w:val="22"/>
          <w:lang w:eastAsia="es-ES"/>
        </w:rPr>
        <w:t xml:space="preserve"> Norte, </w:t>
      </w:r>
      <w:proofErr w:type="spellStart"/>
      <w:r w:rsidR="00D46750" w:rsidRPr="00447C36">
        <w:rPr>
          <w:rFonts w:cs="Tahoma"/>
          <w:sz w:val="22"/>
          <w:szCs w:val="22"/>
          <w:lang w:eastAsia="es-ES"/>
        </w:rPr>
        <w:t>Charagua</w:t>
      </w:r>
      <w:proofErr w:type="spellEnd"/>
      <w:r w:rsidR="00D46750" w:rsidRPr="00447C36">
        <w:rPr>
          <w:rFonts w:cs="Tahoma"/>
          <w:sz w:val="22"/>
          <w:szCs w:val="22"/>
          <w:lang w:eastAsia="es-ES"/>
        </w:rPr>
        <w:t xml:space="preserve"> Sur, </w:t>
      </w:r>
      <w:proofErr w:type="spellStart"/>
      <w:r w:rsidR="00D46750" w:rsidRPr="00447C36">
        <w:rPr>
          <w:rFonts w:cs="Tahoma"/>
          <w:sz w:val="22"/>
          <w:szCs w:val="22"/>
          <w:lang w:eastAsia="es-ES"/>
        </w:rPr>
        <w:t>Kaaguasu</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atipependi</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Karovaichu</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Guaraníi</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Kaami</w:t>
      </w:r>
      <w:proofErr w:type="spellEnd"/>
      <w:r w:rsidR="00D46750" w:rsidRPr="00447C36">
        <w:rPr>
          <w:rFonts w:cs="Tahoma"/>
          <w:sz w:val="22"/>
          <w:szCs w:val="22"/>
          <w:lang w:eastAsia="es-ES"/>
        </w:rPr>
        <w:t xml:space="preserve"> (ZA).</w:t>
      </w:r>
    </w:p>
    <w:p w14:paraId="57F0CD4B" w14:textId="5D7C3025" w:rsidR="00212C42" w:rsidRPr="00447C36" w:rsidRDefault="005671E0" w:rsidP="00763D9F">
      <w:pPr>
        <w:widowControl w:val="0"/>
        <w:autoSpaceDE w:val="0"/>
        <w:autoSpaceDN w:val="0"/>
        <w:adjustRightInd w:val="0"/>
        <w:ind w:left="-540"/>
        <w:jc w:val="both"/>
        <w:rPr>
          <w:sz w:val="22"/>
          <w:szCs w:val="22"/>
          <w:lang w:eastAsia="pl-PL"/>
        </w:rPr>
      </w:pPr>
      <w:r w:rsidRPr="00447C36">
        <w:rPr>
          <w:sz w:val="22"/>
          <w:szCs w:val="22"/>
          <w:lang w:eastAsia="pl-PL"/>
        </w:rPr>
        <w:t xml:space="preserve">Indigenous peoples of </w:t>
      </w:r>
      <w:proofErr w:type="spellStart"/>
      <w:r w:rsidRPr="00447C36">
        <w:rPr>
          <w:sz w:val="22"/>
          <w:szCs w:val="22"/>
          <w:lang w:eastAsia="pl-PL"/>
        </w:rPr>
        <w:t>Izoceño</w:t>
      </w:r>
      <w:proofErr w:type="spellEnd"/>
      <w:r w:rsidRPr="00447C36">
        <w:rPr>
          <w:sz w:val="22"/>
          <w:szCs w:val="22"/>
          <w:lang w:eastAsia="pl-PL"/>
        </w:rPr>
        <w:t xml:space="preserve">-Guarani, </w:t>
      </w:r>
      <w:proofErr w:type="spellStart"/>
      <w:r w:rsidRPr="00447C36">
        <w:rPr>
          <w:sz w:val="22"/>
          <w:szCs w:val="22"/>
          <w:lang w:eastAsia="pl-PL"/>
        </w:rPr>
        <w:t>Chiquitano</w:t>
      </w:r>
      <w:proofErr w:type="spellEnd"/>
      <w:r w:rsidRPr="00447C36">
        <w:rPr>
          <w:sz w:val="22"/>
          <w:szCs w:val="22"/>
          <w:lang w:eastAsia="pl-PL"/>
        </w:rPr>
        <w:t xml:space="preserve">, and </w:t>
      </w:r>
      <w:proofErr w:type="spellStart"/>
      <w:r w:rsidRPr="00447C36">
        <w:rPr>
          <w:sz w:val="22"/>
          <w:szCs w:val="22"/>
          <w:lang w:eastAsia="pl-PL"/>
        </w:rPr>
        <w:t>Ayoreo</w:t>
      </w:r>
      <w:proofErr w:type="spellEnd"/>
      <w:r w:rsidRPr="00447C36">
        <w:rPr>
          <w:sz w:val="22"/>
          <w:szCs w:val="22"/>
          <w:lang w:eastAsia="pl-PL"/>
        </w:rPr>
        <w:t xml:space="preserve"> ethnicity living within and around the protected area participated in its establishment and are involved in the implementation of the Protected Area (PA) management plan, as well as in the implementation of the management plans that exist for some </w:t>
      </w:r>
      <w:r w:rsidR="00D11052">
        <w:rPr>
          <w:sz w:val="22"/>
          <w:szCs w:val="22"/>
          <w:lang w:eastAsia="pl-PL"/>
        </w:rPr>
        <w:t xml:space="preserve">specific </w:t>
      </w:r>
      <w:r w:rsidRPr="00447C36">
        <w:rPr>
          <w:sz w:val="22"/>
          <w:szCs w:val="22"/>
          <w:lang w:eastAsia="pl-PL"/>
        </w:rPr>
        <w:t>fauna</w:t>
      </w:r>
      <w:r w:rsidR="00D11052">
        <w:rPr>
          <w:sz w:val="22"/>
          <w:szCs w:val="22"/>
          <w:lang w:eastAsia="pl-PL"/>
        </w:rPr>
        <w:t>l</w:t>
      </w:r>
      <w:r w:rsidRPr="00447C36">
        <w:rPr>
          <w:sz w:val="22"/>
          <w:szCs w:val="22"/>
          <w:lang w:eastAsia="pl-PL"/>
        </w:rPr>
        <w:t xml:space="preserve"> species. The management of the national park is being carried out under shared administration, within the framework of an agreement with the Upper and Lower </w:t>
      </w:r>
      <w:proofErr w:type="spellStart"/>
      <w:r w:rsidRPr="00447C36">
        <w:rPr>
          <w:sz w:val="22"/>
          <w:szCs w:val="22"/>
          <w:lang w:eastAsia="pl-PL"/>
        </w:rPr>
        <w:t>Izozog</w:t>
      </w:r>
      <w:proofErr w:type="spellEnd"/>
      <w:r w:rsidRPr="00447C36">
        <w:rPr>
          <w:sz w:val="22"/>
          <w:szCs w:val="22"/>
          <w:lang w:eastAsia="pl-PL"/>
        </w:rPr>
        <w:t xml:space="preserve"> Authority (</w:t>
      </w:r>
      <w:proofErr w:type="spellStart"/>
      <w:r w:rsidRPr="00447C36">
        <w:rPr>
          <w:sz w:val="22"/>
          <w:szCs w:val="22"/>
          <w:lang w:eastAsia="pl-PL"/>
        </w:rPr>
        <w:t>Capitanía</w:t>
      </w:r>
      <w:proofErr w:type="spellEnd"/>
      <w:r w:rsidRPr="00447C36">
        <w:rPr>
          <w:sz w:val="22"/>
          <w:szCs w:val="22"/>
          <w:lang w:eastAsia="pl-PL"/>
        </w:rPr>
        <w:t xml:space="preserve"> </w:t>
      </w:r>
      <w:proofErr w:type="gramStart"/>
      <w:r w:rsidRPr="00447C36">
        <w:rPr>
          <w:sz w:val="22"/>
          <w:szCs w:val="22"/>
          <w:lang w:eastAsia="pl-PL"/>
        </w:rPr>
        <w:t>del</w:t>
      </w:r>
      <w:proofErr w:type="gramEnd"/>
      <w:r w:rsidRPr="00447C36">
        <w:rPr>
          <w:sz w:val="22"/>
          <w:szCs w:val="22"/>
          <w:lang w:eastAsia="pl-PL"/>
        </w:rPr>
        <w:t xml:space="preserve"> Alto y </w:t>
      </w:r>
      <w:proofErr w:type="spellStart"/>
      <w:r w:rsidRPr="00447C36">
        <w:rPr>
          <w:sz w:val="22"/>
          <w:szCs w:val="22"/>
          <w:lang w:eastAsia="pl-PL"/>
        </w:rPr>
        <w:t>Bajo</w:t>
      </w:r>
      <w:proofErr w:type="spellEnd"/>
      <w:r w:rsidRPr="00447C36">
        <w:rPr>
          <w:sz w:val="22"/>
          <w:szCs w:val="22"/>
          <w:lang w:eastAsia="pl-PL"/>
        </w:rPr>
        <w:t xml:space="preserve"> </w:t>
      </w:r>
      <w:proofErr w:type="spellStart"/>
      <w:r w:rsidRPr="00447C36">
        <w:rPr>
          <w:sz w:val="22"/>
          <w:szCs w:val="22"/>
          <w:lang w:eastAsia="pl-PL"/>
        </w:rPr>
        <w:t>Izozog</w:t>
      </w:r>
      <w:proofErr w:type="spellEnd"/>
      <w:r w:rsidRPr="00447C36">
        <w:rPr>
          <w:sz w:val="22"/>
          <w:szCs w:val="22"/>
          <w:lang w:eastAsia="pl-PL"/>
        </w:rPr>
        <w:t xml:space="preserve">), an indigenous </w:t>
      </w:r>
      <w:proofErr w:type="spellStart"/>
      <w:r w:rsidRPr="00447C36">
        <w:rPr>
          <w:sz w:val="22"/>
          <w:szCs w:val="22"/>
          <w:lang w:eastAsia="pl-PL"/>
        </w:rPr>
        <w:t>Izoceño</w:t>
      </w:r>
      <w:proofErr w:type="spellEnd"/>
      <w:r w:rsidRPr="00447C36">
        <w:rPr>
          <w:sz w:val="22"/>
          <w:szCs w:val="22"/>
          <w:lang w:eastAsia="pl-PL"/>
        </w:rPr>
        <w:t xml:space="preserve">-Guaraní </w:t>
      </w:r>
      <w:proofErr w:type="spellStart"/>
      <w:r w:rsidRPr="00447C36">
        <w:rPr>
          <w:sz w:val="22"/>
          <w:szCs w:val="22"/>
          <w:lang w:eastAsia="pl-PL"/>
        </w:rPr>
        <w:t>organisation</w:t>
      </w:r>
      <w:proofErr w:type="spellEnd"/>
      <w:r w:rsidRPr="00447C36">
        <w:rPr>
          <w:sz w:val="22"/>
          <w:szCs w:val="22"/>
          <w:lang w:eastAsia="pl-PL"/>
        </w:rPr>
        <w:t xml:space="preserve">, </w:t>
      </w:r>
      <w:proofErr w:type="spellStart"/>
      <w:r w:rsidR="008F3920">
        <w:rPr>
          <w:sz w:val="22"/>
          <w:szCs w:val="22"/>
          <w:lang w:eastAsia="pl-PL"/>
        </w:rPr>
        <w:t>esablished</w:t>
      </w:r>
      <w:proofErr w:type="spellEnd"/>
      <w:r w:rsidRPr="00447C36">
        <w:rPr>
          <w:sz w:val="22"/>
          <w:szCs w:val="22"/>
          <w:lang w:eastAsia="pl-PL"/>
        </w:rPr>
        <w:t xml:space="preserve"> on 24th November 1995. The development committee is composed of representatives from the municipalities of </w:t>
      </w:r>
      <w:proofErr w:type="spellStart"/>
      <w:r w:rsidRPr="00447C36">
        <w:rPr>
          <w:sz w:val="22"/>
          <w:szCs w:val="22"/>
          <w:lang w:eastAsia="pl-PL"/>
        </w:rPr>
        <w:t>Charagua</w:t>
      </w:r>
      <w:proofErr w:type="spellEnd"/>
      <w:r w:rsidRPr="00447C36">
        <w:rPr>
          <w:sz w:val="22"/>
          <w:szCs w:val="22"/>
          <w:lang w:eastAsia="pl-PL"/>
        </w:rPr>
        <w:t xml:space="preserve">, </w:t>
      </w:r>
      <w:proofErr w:type="spellStart"/>
      <w:r w:rsidRPr="00447C36">
        <w:rPr>
          <w:sz w:val="22"/>
          <w:szCs w:val="22"/>
          <w:lang w:eastAsia="pl-PL"/>
        </w:rPr>
        <w:t>Pailón</w:t>
      </w:r>
      <w:proofErr w:type="spellEnd"/>
      <w:r w:rsidRPr="00447C36">
        <w:rPr>
          <w:sz w:val="22"/>
          <w:szCs w:val="22"/>
          <w:lang w:eastAsia="pl-PL"/>
        </w:rPr>
        <w:t xml:space="preserve">, San José de </w:t>
      </w:r>
      <w:proofErr w:type="spellStart"/>
      <w:r w:rsidRPr="00447C36">
        <w:rPr>
          <w:sz w:val="22"/>
          <w:szCs w:val="22"/>
          <w:lang w:eastAsia="pl-PL"/>
        </w:rPr>
        <w:t>Chiqui</w:t>
      </w:r>
      <w:r w:rsidR="008F3920">
        <w:rPr>
          <w:sz w:val="22"/>
          <w:szCs w:val="22"/>
          <w:lang w:eastAsia="pl-PL"/>
        </w:rPr>
        <w:t>tos</w:t>
      </w:r>
      <w:proofErr w:type="spellEnd"/>
      <w:r w:rsidR="008F3920">
        <w:rPr>
          <w:sz w:val="22"/>
          <w:szCs w:val="22"/>
          <w:lang w:eastAsia="pl-PL"/>
        </w:rPr>
        <w:t xml:space="preserve">, and the sub-mayoralty of </w:t>
      </w:r>
      <w:proofErr w:type="spellStart"/>
      <w:r w:rsidR="008F3920">
        <w:rPr>
          <w:sz w:val="22"/>
          <w:szCs w:val="22"/>
          <w:lang w:eastAsia="pl-PL"/>
        </w:rPr>
        <w:t>Iz</w:t>
      </w:r>
      <w:r w:rsidRPr="00447C36">
        <w:rPr>
          <w:sz w:val="22"/>
          <w:szCs w:val="22"/>
          <w:lang w:eastAsia="pl-PL"/>
        </w:rPr>
        <w:t>oso</w:t>
      </w:r>
      <w:proofErr w:type="spellEnd"/>
      <w:r w:rsidRPr="00447C36">
        <w:rPr>
          <w:sz w:val="22"/>
          <w:szCs w:val="22"/>
          <w:lang w:eastAsia="pl-PL"/>
        </w:rPr>
        <w:t xml:space="preserve">, as well as the founding </w:t>
      </w:r>
      <w:proofErr w:type="spellStart"/>
      <w:r w:rsidRPr="00447C36">
        <w:rPr>
          <w:sz w:val="22"/>
          <w:szCs w:val="22"/>
          <w:lang w:eastAsia="pl-PL"/>
        </w:rPr>
        <w:t>organisations</w:t>
      </w:r>
      <w:proofErr w:type="spellEnd"/>
      <w:r w:rsidRPr="00447C36">
        <w:rPr>
          <w:sz w:val="22"/>
          <w:szCs w:val="22"/>
          <w:lang w:eastAsia="pl-PL"/>
        </w:rPr>
        <w:t xml:space="preserve"> of TURUBO, CABI, CICHIPA (Indigenous Office for </w:t>
      </w:r>
      <w:proofErr w:type="spellStart"/>
      <w:r w:rsidRPr="00447C36">
        <w:rPr>
          <w:sz w:val="22"/>
          <w:szCs w:val="22"/>
          <w:lang w:eastAsia="pl-PL"/>
        </w:rPr>
        <w:t>Chiquitano</w:t>
      </w:r>
      <w:proofErr w:type="spellEnd"/>
      <w:r w:rsidRPr="00447C36">
        <w:rPr>
          <w:sz w:val="22"/>
          <w:szCs w:val="22"/>
          <w:lang w:eastAsia="pl-PL"/>
        </w:rPr>
        <w:t xml:space="preserve"> Communities of </w:t>
      </w:r>
      <w:proofErr w:type="spellStart"/>
      <w:r w:rsidRPr="00447C36">
        <w:rPr>
          <w:sz w:val="22"/>
          <w:szCs w:val="22"/>
          <w:lang w:eastAsia="pl-PL"/>
        </w:rPr>
        <w:t>Pailón</w:t>
      </w:r>
      <w:proofErr w:type="spellEnd"/>
      <w:r w:rsidRPr="00447C36">
        <w:rPr>
          <w:sz w:val="22"/>
          <w:szCs w:val="22"/>
          <w:lang w:eastAsia="pl-PL"/>
        </w:rPr>
        <w:t xml:space="preserve">), Santa </w:t>
      </w:r>
      <w:proofErr w:type="spellStart"/>
      <w:r w:rsidRPr="00447C36">
        <w:rPr>
          <w:sz w:val="22"/>
          <w:szCs w:val="22"/>
          <w:lang w:eastAsia="pl-PL"/>
        </w:rPr>
        <w:t>Teresita</w:t>
      </w:r>
      <w:proofErr w:type="spellEnd"/>
      <w:r w:rsidRPr="00447C36">
        <w:rPr>
          <w:sz w:val="22"/>
          <w:szCs w:val="22"/>
          <w:lang w:eastAsia="pl-PL"/>
        </w:rPr>
        <w:t xml:space="preserve"> (</w:t>
      </w:r>
      <w:proofErr w:type="spellStart"/>
      <w:r w:rsidRPr="00447C36">
        <w:rPr>
          <w:sz w:val="22"/>
          <w:szCs w:val="22"/>
          <w:lang w:eastAsia="pl-PL"/>
        </w:rPr>
        <w:t>Ayoreo</w:t>
      </w:r>
      <w:proofErr w:type="spellEnd"/>
      <w:r w:rsidRPr="00447C36">
        <w:rPr>
          <w:sz w:val="22"/>
          <w:szCs w:val="22"/>
          <w:lang w:eastAsia="pl-PL"/>
        </w:rPr>
        <w:t xml:space="preserve"> Community), CIMCI, and representatives of the government, the Protected Area System Authority (SERNAP) and the Departmental Prefecture. </w:t>
      </w:r>
    </w:p>
    <w:p w14:paraId="4C9EADEC" w14:textId="77777777" w:rsidR="00212C42" w:rsidRPr="00447C36" w:rsidRDefault="00212C42" w:rsidP="00763D9F">
      <w:pPr>
        <w:widowControl w:val="0"/>
        <w:autoSpaceDE w:val="0"/>
        <w:autoSpaceDN w:val="0"/>
        <w:adjustRightInd w:val="0"/>
        <w:ind w:left="-540"/>
        <w:jc w:val="both"/>
        <w:rPr>
          <w:sz w:val="22"/>
          <w:szCs w:val="22"/>
          <w:lang w:eastAsia="pl-PL"/>
        </w:rPr>
      </w:pPr>
    </w:p>
    <w:p w14:paraId="18F973C8" w14:textId="52B09EC7" w:rsidR="00EB540D" w:rsidRPr="00447C36" w:rsidRDefault="00EB540D" w:rsidP="00763D9F">
      <w:pPr>
        <w:widowControl w:val="0"/>
        <w:autoSpaceDE w:val="0"/>
        <w:autoSpaceDN w:val="0"/>
        <w:adjustRightInd w:val="0"/>
        <w:ind w:left="-540"/>
        <w:jc w:val="both"/>
        <w:rPr>
          <w:sz w:val="22"/>
          <w:szCs w:val="22"/>
        </w:rPr>
      </w:pPr>
      <w:r w:rsidRPr="00447C36">
        <w:rPr>
          <w:sz w:val="22"/>
          <w:szCs w:val="22"/>
          <w:lang w:eastAsia="pl-PL"/>
        </w:rPr>
        <w:t xml:space="preserve">There are several settlements of </w:t>
      </w:r>
      <w:proofErr w:type="spellStart"/>
      <w:r w:rsidRPr="00447C36">
        <w:rPr>
          <w:sz w:val="22"/>
          <w:szCs w:val="22"/>
          <w:lang w:eastAsia="pl-PL"/>
        </w:rPr>
        <w:t>Ayoreo</w:t>
      </w:r>
      <w:proofErr w:type="spellEnd"/>
      <w:r w:rsidRPr="00447C36">
        <w:rPr>
          <w:sz w:val="22"/>
          <w:szCs w:val="22"/>
          <w:lang w:eastAsia="pl-PL"/>
        </w:rPr>
        <w:t xml:space="preserve">, </w:t>
      </w:r>
      <w:proofErr w:type="spellStart"/>
      <w:r w:rsidRPr="00447C36">
        <w:rPr>
          <w:sz w:val="22"/>
          <w:szCs w:val="22"/>
          <w:lang w:eastAsia="pl-PL"/>
        </w:rPr>
        <w:t>Chiquitano</w:t>
      </w:r>
      <w:proofErr w:type="spellEnd"/>
      <w:r w:rsidRPr="00447C36">
        <w:rPr>
          <w:sz w:val="22"/>
          <w:szCs w:val="22"/>
          <w:lang w:eastAsia="pl-PL"/>
        </w:rPr>
        <w:t xml:space="preserve">, </w:t>
      </w:r>
      <w:proofErr w:type="spellStart"/>
      <w:r w:rsidRPr="00447C36">
        <w:rPr>
          <w:sz w:val="22"/>
          <w:szCs w:val="22"/>
          <w:lang w:eastAsia="pl-PL"/>
        </w:rPr>
        <w:t>Weenhayek</w:t>
      </w:r>
      <w:proofErr w:type="spellEnd"/>
      <w:r w:rsidRPr="00447C36">
        <w:rPr>
          <w:sz w:val="22"/>
          <w:szCs w:val="22"/>
          <w:lang w:eastAsia="pl-PL"/>
        </w:rPr>
        <w:t xml:space="preserve"> and Guarani indigenous peoples who maintain their languages and traditional lifestyles, often combining hunter-gathering activities with agriculture depending on the season, and thus are more vulnerable to degradation or loss of ecosystem services and climate change. There are other populations recently migrated from other regions of Santa Cruz (ranch owners, </w:t>
      </w:r>
      <w:r w:rsidR="008F3920">
        <w:rPr>
          <w:sz w:val="22"/>
          <w:szCs w:val="22"/>
          <w:lang w:eastAsia="pl-PL"/>
        </w:rPr>
        <w:t>farm workers</w:t>
      </w:r>
      <w:r w:rsidRPr="00447C36">
        <w:rPr>
          <w:sz w:val="22"/>
          <w:szCs w:val="22"/>
          <w:lang w:eastAsia="pl-PL"/>
        </w:rPr>
        <w:t>) who mostly work in cattle ranching.</w:t>
      </w:r>
    </w:p>
    <w:p w14:paraId="0DE68923" w14:textId="77777777" w:rsidR="00452FA0" w:rsidRPr="00447C36" w:rsidRDefault="00452FA0" w:rsidP="00763D9F">
      <w:pPr>
        <w:widowControl w:val="0"/>
        <w:autoSpaceDE w:val="0"/>
        <w:autoSpaceDN w:val="0"/>
        <w:adjustRightInd w:val="0"/>
        <w:ind w:left="-540"/>
        <w:jc w:val="both"/>
        <w:rPr>
          <w:rFonts w:ascii="Helvetica" w:hAnsi="Helvetica" w:cs="Helvetica"/>
          <w:color w:val="1C1C1C"/>
          <w:sz w:val="28"/>
          <w:szCs w:val="28"/>
        </w:rPr>
      </w:pPr>
    </w:p>
    <w:p w14:paraId="09480087" w14:textId="177CB1BE" w:rsidR="00452FA0" w:rsidRPr="00447C36" w:rsidRDefault="000327F7" w:rsidP="00763D9F">
      <w:pPr>
        <w:widowControl w:val="0"/>
        <w:autoSpaceDE w:val="0"/>
        <w:autoSpaceDN w:val="0"/>
        <w:adjustRightInd w:val="0"/>
        <w:spacing w:after="240"/>
        <w:ind w:left="-540"/>
        <w:jc w:val="both"/>
        <w:rPr>
          <w:b/>
          <w:sz w:val="22"/>
          <w:szCs w:val="22"/>
          <w:lang w:eastAsia="pl-PL"/>
        </w:rPr>
      </w:pPr>
      <w:r>
        <w:rPr>
          <w:b/>
          <w:sz w:val="22"/>
          <w:szCs w:val="22"/>
          <w:lang w:eastAsia="pl-PL"/>
        </w:rPr>
        <w:t>Elements for p</w:t>
      </w:r>
      <w:r w:rsidRPr="00447C36">
        <w:rPr>
          <w:b/>
          <w:sz w:val="22"/>
          <w:szCs w:val="22"/>
          <w:lang w:eastAsia="pl-PL"/>
        </w:rPr>
        <w:t xml:space="preserve">reliminary </w:t>
      </w:r>
      <w:r>
        <w:rPr>
          <w:b/>
          <w:sz w:val="22"/>
          <w:szCs w:val="22"/>
          <w:lang w:eastAsia="pl-PL"/>
        </w:rPr>
        <w:t xml:space="preserve">landscape </w:t>
      </w:r>
      <w:r w:rsidRPr="00447C36">
        <w:rPr>
          <w:b/>
          <w:sz w:val="22"/>
          <w:szCs w:val="22"/>
          <w:lang w:eastAsia="pl-PL"/>
        </w:rPr>
        <w:t>prioritiz</w:t>
      </w:r>
      <w:r>
        <w:rPr>
          <w:b/>
          <w:sz w:val="22"/>
          <w:szCs w:val="22"/>
          <w:lang w:eastAsia="pl-PL"/>
        </w:rPr>
        <w:t>ation</w:t>
      </w:r>
      <w:r w:rsidRPr="00447C36">
        <w:rPr>
          <w:b/>
          <w:sz w:val="22"/>
          <w:szCs w:val="22"/>
          <w:lang w:eastAsia="pl-PL"/>
        </w:rPr>
        <w:t xml:space="preserve"> </w:t>
      </w:r>
      <w:r w:rsidR="00452FA0" w:rsidRPr="00447C36">
        <w:rPr>
          <w:b/>
          <w:sz w:val="22"/>
          <w:szCs w:val="22"/>
          <w:lang w:eastAsia="pl-PL"/>
        </w:rPr>
        <w:t xml:space="preserve">in </w:t>
      </w:r>
      <w:proofErr w:type="spellStart"/>
      <w:r w:rsidR="001A3BD4" w:rsidRPr="00447C36">
        <w:rPr>
          <w:b/>
          <w:sz w:val="22"/>
          <w:szCs w:val="22"/>
          <w:lang w:eastAsia="pl-PL"/>
        </w:rPr>
        <w:t>Kaa-Iya</w:t>
      </w:r>
      <w:proofErr w:type="spellEnd"/>
      <w:r w:rsidR="00452FA0" w:rsidRPr="00447C36">
        <w:rPr>
          <w:b/>
          <w:sz w:val="22"/>
          <w:szCs w:val="22"/>
          <w:lang w:eastAsia="pl-PL"/>
        </w:rPr>
        <w:t>:</w:t>
      </w:r>
    </w:p>
    <w:p w14:paraId="4D829880" w14:textId="037D3B7E" w:rsidR="00452FA0" w:rsidRPr="00447C36" w:rsidRDefault="00B17D54"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t xml:space="preserve">Chaco </w:t>
      </w:r>
      <w:r w:rsidR="00452FA0" w:rsidRPr="00447C36">
        <w:rPr>
          <w:rFonts w:ascii="Times New Roman" w:hAnsi="Times New Roman"/>
          <w:lang w:val="en-US" w:eastAsia="pl-PL"/>
        </w:rPr>
        <w:t xml:space="preserve">Dry Forest (reduce pressures from overhunting and forest </w:t>
      </w:r>
      <w:r w:rsidR="000775C9">
        <w:rPr>
          <w:rFonts w:ascii="Times New Roman" w:hAnsi="Times New Roman"/>
          <w:lang w:val="en-US" w:eastAsia="pl-PL"/>
        </w:rPr>
        <w:t xml:space="preserve">fire </w:t>
      </w:r>
      <w:r w:rsidR="00452FA0" w:rsidRPr="00447C36">
        <w:rPr>
          <w:rFonts w:ascii="Times New Roman" w:hAnsi="Times New Roman"/>
          <w:lang w:val="en-US" w:eastAsia="pl-PL"/>
        </w:rPr>
        <w:t>prevention and control strategies</w:t>
      </w:r>
      <w:r w:rsidR="001A3BD4" w:rsidRPr="00447C36">
        <w:rPr>
          <w:rFonts w:ascii="Times New Roman" w:hAnsi="Times New Roman"/>
          <w:lang w:val="en-US" w:eastAsia="pl-PL"/>
        </w:rPr>
        <w:t>, energy efficiency and off-grid renewable sources for productive uses</w:t>
      </w:r>
      <w:r w:rsidR="00452FA0" w:rsidRPr="00447C36">
        <w:rPr>
          <w:rFonts w:ascii="Times New Roman" w:hAnsi="Times New Roman"/>
          <w:lang w:val="en-US" w:eastAsia="pl-PL"/>
        </w:rPr>
        <w:t>)</w:t>
      </w:r>
    </w:p>
    <w:p w14:paraId="2621535F" w14:textId="5209E08F" w:rsidR="00452FA0" w:rsidRPr="00447C36" w:rsidRDefault="00D11052"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t xml:space="preserve">Agricultural </w:t>
      </w:r>
      <w:r>
        <w:rPr>
          <w:rFonts w:ascii="Times New Roman" w:hAnsi="Times New Roman"/>
          <w:lang w:val="en-US" w:eastAsia="pl-PL"/>
        </w:rPr>
        <w:t xml:space="preserve">fields and </w:t>
      </w:r>
      <w:r w:rsidRPr="00447C36">
        <w:rPr>
          <w:rFonts w:ascii="Times New Roman" w:hAnsi="Times New Roman"/>
          <w:lang w:val="en-US" w:eastAsia="pl-PL"/>
        </w:rPr>
        <w:t>pastures</w:t>
      </w:r>
      <w:r w:rsidR="00452FA0" w:rsidRPr="00447C36">
        <w:rPr>
          <w:rFonts w:ascii="Times New Roman" w:hAnsi="Times New Roman"/>
          <w:lang w:val="en-US" w:eastAsia="pl-PL"/>
        </w:rPr>
        <w:t xml:space="preserve"> (soil restoration, native species restoration, integrated livestock-</w:t>
      </w:r>
      <w:r>
        <w:rPr>
          <w:rFonts w:ascii="Times New Roman" w:hAnsi="Times New Roman"/>
          <w:lang w:val="en-US" w:eastAsia="pl-PL"/>
        </w:rPr>
        <w:t>stabling</w:t>
      </w:r>
      <w:r w:rsidR="00452FA0" w:rsidRPr="00447C36">
        <w:rPr>
          <w:rFonts w:ascii="Times New Roman" w:hAnsi="Times New Roman"/>
          <w:lang w:val="en-US" w:eastAsia="pl-PL"/>
        </w:rPr>
        <w:t xml:space="preserve">, water harvesting) </w:t>
      </w:r>
    </w:p>
    <w:p w14:paraId="1452869A" w14:textId="631E1AF3" w:rsidR="00452FA0" w:rsidRPr="00447C36" w:rsidRDefault="00452FA0"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t xml:space="preserve">Agricultural production </w:t>
      </w:r>
      <w:r w:rsidR="00D11052">
        <w:rPr>
          <w:rFonts w:ascii="Times New Roman" w:hAnsi="Times New Roman"/>
          <w:lang w:val="en-US" w:eastAsia="pl-PL"/>
        </w:rPr>
        <w:t>in i</w:t>
      </w:r>
      <w:r w:rsidRPr="00447C36">
        <w:rPr>
          <w:rFonts w:ascii="Times New Roman" w:hAnsi="Times New Roman"/>
          <w:lang w:val="en-US" w:eastAsia="pl-PL"/>
        </w:rPr>
        <w:t xml:space="preserve">ndigenous territories (conservation of traditional knowledge, use </w:t>
      </w:r>
      <w:r w:rsidR="00D11052">
        <w:rPr>
          <w:rFonts w:ascii="Times New Roman" w:hAnsi="Times New Roman"/>
          <w:lang w:val="en-US" w:eastAsia="pl-PL"/>
        </w:rPr>
        <w:t>of</w:t>
      </w:r>
      <w:r w:rsidRPr="00447C36">
        <w:rPr>
          <w:rFonts w:ascii="Times New Roman" w:hAnsi="Times New Roman"/>
          <w:lang w:val="en-US" w:eastAsia="pl-PL"/>
        </w:rPr>
        <w:t xml:space="preserve"> genetic diversity of wild relatives of important crops, medicinal plants, enhance production systems to create </w:t>
      </w:r>
      <w:r w:rsidR="00D11052">
        <w:rPr>
          <w:rFonts w:ascii="Times New Roman" w:hAnsi="Times New Roman"/>
          <w:lang w:val="en-US" w:eastAsia="pl-PL"/>
        </w:rPr>
        <w:t>surplus</w:t>
      </w:r>
      <w:r w:rsidRPr="00447C36">
        <w:rPr>
          <w:rFonts w:ascii="Times New Roman" w:hAnsi="Times New Roman"/>
          <w:lang w:val="en-US" w:eastAsia="pl-PL"/>
        </w:rPr>
        <w:t xml:space="preserve">, aid in </w:t>
      </w:r>
      <w:r w:rsidR="00D11052">
        <w:rPr>
          <w:rFonts w:ascii="Times New Roman" w:hAnsi="Times New Roman"/>
          <w:lang w:val="en-US" w:eastAsia="pl-PL"/>
        </w:rPr>
        <w:t xml:space="preserve">marketing and sale </w:t>
      </w:r>
      <w:r w:rsidRPr="00447C36">
        <w:rPr>
          <w:rFonts w:ascii="Times New Roman" w:hAnsi="Times New Roman"/>
          <w:lang w:val="en-US" w:eastAsia="pl-PL"/>
        </w:rPr>
        <w:t xml:space="preserve">of crafts, </w:t>
      </w:r>
      <w:r w:rsidR="00D11052" w:rsidRPr="00447C36">
        <w:rPr>
          <w:rFonts w:ascii="Times New Roman" w:hAnsi="Times New Roman"/>
          <w:lang w:val="en-US" w:eastAsia="pl-PL"/>
        </w:rPr>
        <w:t xml:space="preserve">capacity building </w:t>
      </w:r>
      <w:r w:rsidR="00D11052">
        <w:rPr>
          <w:rFonts w:ascii="Times New Roman" w:hAnsi="Times New Roman"/>
          <w:lang w:val="en-US" w:eastAsia="pl-PL"/>
        </w:rPr>
        <w:t xml:space="preserve">for </w:t>
      </w:r>
      <w:r w:rsidRPr="00447C36">
        <w:rPr>
          <w:rFonts w:ascii="Times New Roman" w:hAnsi="Times New Roman"/>
          <w:lang w:val="en-US" w:eastAsia="pl-PL"/>
        </w:rPr>
        <w:t>cultural tourism)</w:t>
      </w:r>
    </w:p>
    <w:p w14:paraId="67883A6D" w14:textId="242D6931" w:rsidR="00452FA0" w:rsidRPr="00447C36" w:rsidRDefault="00452FA0"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t xml:space="preserve">Riparian forests (to enhance </w:t>
      </w:r>
      <w:r w:rsidR="00D11052">
        <w:rPr>
          <w:rFonts w:ascii="Times New Roman" w:hAnsi="Times New Roman"/>
          <w:lang w:val="en-US" w:eastAsia="pl-PL"/>
        </w:rPr>
        <w:t xml:space="preserve">biological </w:t>
      </w:r>
      <w:r w:rsidRPr="00447C36">
        <w:rPr>
          <w:rFonts w:ascii="Times New Roman" w:hAnsi="Times New Roman"/>
          <w:lang w:val="en-US" w:eastAsia="pl-PL"/>
        </w:rPr>
        <w:t>connectivity)</w:t>
      </w:r>
    </w:p>
    <w:p w14:paraId="70365C69" w14:textId="1E665C2E" w:rsidR="00452FA0" w:rsidRPr="00447C36" w:rsidRDefault="00452FA0"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lastRenderedPageBreak/>
        <w:t>Groundwater recharge areas (restore with native species-r</w:t>
      </w:r>
      <w:r w:rsidR="00D11052">
        <w:rPr>
          <w:rFonts w:ascii="Times New Roman" w:hAnsi="Times New Roman"/>
          <w:lang w:val="en-US" w:eastAsia="pl-PL"/>
        </w:rPr>
        <w:t>eforestation, soil restoration</w:t>
      </w:r>
      <w:r w:rsidRPr="00447C36">
        <w:rPr>
          <w:rFonts w:ascii="Times New Roman" w:hAnsi="Times New Roman"/>
          <w:lang w:val="en-US" w:eastAsia="pl-PL"/>
        </w:rPr>
        <w:t>)</w:t>
      </w:r>
    </w:p>
    <w:p w14:paraId="39049A02" w14:textId="50195CE8" w:rsidR="00B95E74" w:rsidRPr="00447C36" w:rsidRDefault="00CF4811" w:rsidP="00763D9F">
      <w:pPr>
        <w:widowControl w:val="0"/>
        <w:autoSpaceDE w:val="0"/>
        <w:autoSpaceDN w:val="0"/>
        <w:adjustRightInd w:val="0"/>
        <w:spacing w:after="240"/>
        <w:ind w:left="-540"/>
        <w:jc w:val="both"/>
        <w:rPr>
          <w:sz w:val="22"/>
          <w:szCs w:val="22"/>
          <w:lang w:eastAsia="pl-PL"/>
        </w:rPr>
      </w:pPr>
      <w:r w:rsidRPr="00447C36">
        <w:rPr>
          <w:b/>
          <w:sz w:val="22"/>
          <w:szCs w:val="22"/>
          <w:lang w:eastAsia="pl-PL"/>
        </w:rPr>
        <w:t xml:space="preserve">C. </w:t>
      </w:r>
      <w:r w:rsidR="005671E0" w:rsidRPr="00447C36">
        <w:rPr>
          <w:b/>
          <w:sz w:val="22"/>
          <w:szCs w:val="22"/>
          <w:lang w:eastAsia="pl-PL"/>
        </w:rPr>
        <w:t>SERRANIA DEL IÑAO National Park and Natural Area for Integrated Management.</w:t>
      </w:r>
      <w:r w:rsidR="005671E0" w:rsidRPr="00447C36">
        <w:rPr>
          <w:sz w:val="22"/>
          <w:szCs w:val="22"/>
          <w:lang w:eastAsia="pl-PL"/>
        </w:rPr>
        <w:t xml:space="preserve"> Established in 2004 this PA is located in the Departmen</w:t>
      </w:r>
      <w:r w:rsidR="005546CD">
        <w:rPr>
          <w:sz w:val="22"/>
          <w:szCs w:val="22"/>
          <w:lang w:eastAsia="pl-PL"/>
        </w:rPr>
        <w:t xml:space="preserve">t of Chuquisaca and is the most recent </w:t>
      </w:r>
      <w:r w:rsidR="005671E0" w:rsidRPr="00447C36">
        <w:rPr>
          <w:sz w:val="22"/>
          <w:szCs w:val="22"/>
          <w:lang w:eastAsia="pl-PL"/>
        </w:rPr>
        <w:t xml:space="preserve">PA </w:t>
      </w:r>
      <w:r w:rsidR="005546CD">
        <w:rPr>
          <w:sz w:val="22"/>
          <w:szCs w:val="22"/>
          <w:lang w:eastAsia="pl-PL"/>
        </w:rPr>
        <w:t xml:space="preserve">to be </w:t>
      </w:r>
      <w:proofErr w:type="spellStart"/>
      <w:r w:rsidR="005671E0" w:rsidRPr="00447C36">
        <w:rPr>
          <w:sz w:val="22"/>
          <w:szCs w:val="22"/>
          <w:lang w:eastAsia="pl-PL"/>
        </w:rPr>
        <w:t>gazetted</w:t>
      </w:r>
      <w:proofErr w:type="spellEnd"/>
      <w:r w:rsidR="005671E0" w:rsidRPr="00447C36">
        <w:rPr>
          <w:sz w:val="22"/>
          <w:szCs w:val="22"/>
          <w:lang w:eastAsia="pl-PL"/>
        </w:rPr>
        <w:t xml:space="preserve"> in the country. It covers an area of 263,090 hectares and</w:t>
      </w:r>
      <w:r w:rsidR="005546CD">
        <w:rPr>
          <w:sz w:val="22"/>
          <w:szCs w:val="22"/>
          <w:lang w:eastAsia="pl-PL"/>
        </w:rPr>
        <w:t>,</w:t>
      </w:r>
      <w:r w:rsidR="005671E0" w:rsidRPr="00447C36">
        <w:rPr>
          <w:sz w:val="22"/>
          <w:szCs w:val="22"/>
          <w:lang w:eastAsia="pl-PL"/>
        </w:rPr>
        <w:t xml:space="preserve"> with 500 plant species recorded</w:t>
      </w:r>
      <w:r w:rsidR="005546CD">
        <w:rPr>
          <w:sz w:val="22"/>
          <w:szCs w:val="22"/>
          <w:lang w:eastAsia="pl-PL"/>
        </w:rPr>
        <w:t>,</w:t>
      </w:r>
      <w:r w:rsidR="005671E0" w:rsidRPr="00447C36">
        <w:rPr>
          <w:sz w:val="22"/>
          <w:szCs w:val="22"/>
          <w:lang w:eastAsia="pl-PL"/>
        </w:rPr>
        <w:t xml:space="preserve"> </w:t>
      </w:r>
      <w:proofErr w:type="spellStart"/>
      <w:r w:rsidR="005671E0" w:rsidRPr="00447C36">
        <w:rPr>
          <w:sz w:val="22"/>
          <w:szCs w:val="22"/>
          <w:lang w:eastAsia="pl-PL"/>
        </w:rPr>
        <w:t>Iñao</w:t>
      </w:r>
      <w:proofErr w:type="spellEnd"/>
      <w:r w:rsidR="005671E0" w:rsidRPr="00447C36">
        <w:rPr>
          <w:sz w:val="22"/>
          <w:szCs w:val="22"/>
          <w:lang w:eastAsia="pl-PL"/>
        </w:rPr>
        <w:t xml:space="preserve"> is one of the richest plant diversity areas of Bolivia. Although more research is needed, there are possible plant </w:t>
      </w:r>
      <w:proofErr w:type="spellStart"/>
      <w:r w:rsidR="005671E0" w:rsidRPr="00447C36">
        <w:rPr>
          <w:sz w:val="22"/>
          <w:szCs w:val="22"/>
          <w:lang w:eastAsia="pl-PL"/>
        </w:rPr>
        <w:t>endemisms</w:t>
      </w:r>
      <w:proofErr w:type="spellEnd"/>
      <w:r w:rsidR="005671E0" w:rsidRPr="00447C36">
        <w:rPr>
          <w:sz w:val="22"/>
          <w:szCs w:val="22"/>
          <w:lang w:eastAsia="pl-PL"/>
        </w:rPr>
        <w:t xml:space="preserve"> within the </w:t>
      </w:r>
      <w:proofErr w:type="spellStart"/>
      <w:r w:rsidR="005671E0" w:rsidRPr="00447C36">
        <w:rPr>
          <w:sz w:val="22"/>
          <w:szCs w:val="22"/>
          <w:lang w:eastAsia="pl-PL"/>
        </w:rPr>
        <w:t>Acanthacea</w:t>
      </w:r>
      <w:proofErr w:type="spellEnd"/>
      <w:r w:rsidR="005671E0" w:rsidRPr="00447C36">
        <w:rPr>
          <w:sz w:val="22"/>
          <w:szCs w:val="22"/>
          <w:lang w:eastAsia="pl-PL"/>
        </w:rPr>
        <w:t xml:space="preserve"> family, and also some endemic cacti and orchid species. There are 31 mammal species recorded </w:t>
      </w:r>
      <w:r w:rsidR="005546CD">
        <w:rPr>
          <w:sz w:val="22"/>
          <w:szCs w:val="22"/>
          <w:lang w:eastAsia="pl-PL"/>
        </w:rPr>
        <w:t>including, among others, bats (five</w:t>
      </w:r>
      <w:r w:rsidR="005671E0" w:rsidRPr="00447C36">
        <w:rPr>
          <w:sz w:val="22"/>
          <w:szCs w:val="22"/>
          <w:lang w:eastAsia="pl-PL"/>
        </w:rPr>
        <w:t xml:space="preserve"> sub-families), primates (</w:t>
      </w:r>
      <w:proofErr w:type="spellStart"/>
      <w:r w:rsidR="005671E0" w:rsidRPr="00447C36">
        <w:rPr>
          <w:i/>
          <w:sz w:val="22"/>
          <w:szCs w:val="22"/>
          <w:lang w:eastAsia="pl-PL"/>
        </w:rPr>
        <w:t>Cebus</w:t>
      </w:r>
      <w:proofErr w:type="spellEnd"/>
      <w:r w:rsidR="005671E0" w:rsidRPr="00447C36">
        <w:rPr>
          <w:i/>
          <w:sz w:val="22"/>
          <w:szCs w:val="22"/>
          <w:lang w:eastAsia="pl-PL"/>
        </w:rPr>
        <w:t xml:space="preserve"> </w:t>
      </w:r>
      <w:proofErr w:type="spellStart"/>
      <w:r w:rsidR="005671E0" w:rsidRPr="00447C36">
        <w:rPr>
          <w:i/>
          <w:sz w:val="22"/>
          <w:szCs w:val="22"/>
          <w:lang w:eastAsia="pl-PL"/>
        </w:rPr>
        <w:t>apella</w:t>
      </w:r>
      <w:proofErr w:type="spellEnd"/>
      <w:r w:rsidR="005671E0" w:rsidRPr="00447C36">
        <w:rPr>
          <w:sz w:val="22"/>
          <w:szCs w:val="22"/>
          <w:lang w:eastAsia="pl-PL"/>
        </w:rPr>
        <w:t xml:space="preserve"> y </w:t>
      </w:r>
      <w:proofErr w:type="spellStart"/>
      <w:r w:rsidR="005671E0" w:rsidRPr="00447C36">
        <w:rPr>
          <w:i/>
          <w:sz w:val="22"/>
          <w:szCs w:val="22"/>
          <w:lang w:eastAsia="pl-PL"/>
        </w:rPr>
        <w:t>Alouatta</w:t>
      </w:r>
      <w:proofErr w:type="spellEnd"/>
      <w:r w:rsidR="005671E0" w:rsidRPr="00447C36">
        <w:rPr>
          <w:i/>
          <w:sz w:val="22"/>
          <w:szCs w:val="22"/>
          <w:lang w:eastAsia="pl-PL"/>
        </w:rPr>
        <w:t xml:space="preserve"> </w:t>
      </w:r>
      <w:proofErr w:type="spellStart"/>
      <w:r w:rsidR="005671E0" w:rsidRPr="00447C36">
        <w:rPr>
          <w:i/>
          <w:sz w:val="22"/>
          <w:szCs w:val="22"/>
          <w:lang w:eastAsia="pl-PL"/>
        </w:rPr>
        <w:t>caraya</w:t>
      </w:r>
      <w:proofErr w:type="spellEnd"/>
      <w:r w:rsidR="005671E0" w:rsidRPr="00447C36">
        <w:rPr>
          <w:i/>
          <w:sz w:val="22"/>
          <w:szCs w:val="22"/>
          <w:lang w:eastAsia="pl-PL"/>
        </w:rPr>
        <w:t>,</w:t>
      </w:r>
      <w:r w:rsidR="005671E0" w:rsidRPr="00447C36">
        <w:rPr>
          <w:sz w:val="22"/>
          <w:szCs w:val="22"/>
          <w:lang w:eastAsia="pl-PL"/>
        </w:rPr>
        <w:t xml:space="preserve"> both listed in CITES appe</w:t>
      </w:r>
      <w:r w:rsidR="005546CD">
        <w:rPr>
          <w:sz w:val="22"/>
          <w:szCs w:val="22"/>
          <w:lang w:eastAsia="pl-PL"/>
        </w:rPr>
        <w:t>ndix II), and carnivores, with five</w:t>
      </w:r>
      <w:r w:rsidR="005671E0" w:rsidRPr="00447C36">
        <w:rPr>
          <w:sz w:val="22"/>
          <w:szCs w:val="22"/>
          <w:lang w:eastAsia="pl-PL"/>
        </w:rPr>
        <w:t xml:space="preserve"> families represented and including species such as the Spectacled bear (</w:t>
      </w:r>
      <w:proofErr w:type="spellStart"/>
      <w:r w:rsidR="005671E0" w:rsidRPr="00447C36">
        <w:rPr>
          <w:sz w:val="22"/>
          <w:szCs w:val="22"/>
          <w:lang w:eastAsia="pl-PL"/>
        </w:rPr>
        <w:t>Tremarctos</w:t>
      </w:r>
      <w:proofErr w:type="spellEnd"/>
      <w:r w:rsidR="005671E0" w:rsidRPr="00447C36">
        <w:rPr>
          <w:sz w:val="22"/>
          <w:szCs w:val="22"/>
          <w:lang w:eastAsia="pl-PL"/>
        </w:rPr>
        <w:t xml:space="preserve"> </w:t>
      </w:r>
      <w:proofErr w:type="spellStart"/>
      <w:r w:rsidR="005671E0" w:rsidRPr="00447C36">
        <w:rPr>
          <w:sz w:val="22"/>
          <w:szCs w:val="22"/>
          <w:lang w:eastAsia="pl-PL"/>
        </w:rPr>
        <w:t>ornatus</w:t>
      </w:r>
      <w:proofErr w:type="spellEnd"/>
      <w:r w:rsidR="005671E0" w:rsidRPr="00447C36">
        <w:rPr>
          <w:sz w:val="22"/>
          <w:szCs w:val="22"/>
          <w:lang w:eastAsia="pl-PL"/>
        </w:rPr>
        <w:t>) listed in CITES appendix I. Among</w:t>
      </w:r>
      <w:r w:rsidR="005546CD">
        <w:rPr>
          <w:sz w:val="22"/>
          <w:szCs w:val="22"/>
          <w:lang w:eastAsia="pl-PL"/>
        </w:rPr>
        <w:t xml:space="preserve"> the </w:t>
      </w:r>
      <w:proofErr w:type="spellStart"/>
      <w:r w:rsidR="005546CD">
        <w:rPr>
          <w:sz w:val="22"/>
          <w:szCs w:val="22"/>
          <w:lang w:eastAsia="pl-PL"/>
        </w:rPr>
        <w:t>felidae</w:t>
      </w:r>
      <w:proofErr w:type="spellEnd"/>
      <w:r w:rsidR="005546CD">
        <w:rPr>
          <w:sz w:val="22"/>
          <w:szCs w:val="22"/>
          <w:lang w:eastAsia="pl-PL"/>
        </w:rPr>
        <w:t xml:space="preserve"> family, there are five</w:t>
      </w:r>
      <w:r w:rsidR="005671E0" w:rsidRPr="00447C36">
        <w:rPr>
          <w:sz w:val="22"/>
          <w:szCs w:val="22"/>
          <w:lang w:eastAsia="pl-PL"/>
        </w:rPr>
        <w:t xml:space="preserve"> species all of which are listed in appendix I (</w:t>
      </w:r>
      <w:proofErr w:type="spellStart"/>
      <w:r w:rsidR="005671E0" w:rsidRPr="00447C36">
        <w:rPr>
          <w:i/>
          <w:sz w:val="22"/>
          <w:szCs w:val="22"/>
          <w:lang w:eastAsia="pl-PL"/>
        </w:rPr>
        <w:t>Leopardus</w:t>
      </w:r>
      <w:proofErr w:type="spellEnd"/>
      <w:r w:rsidR="005671E0" w:rsidRPr="00447C36">
        <w:rPr>
          <w:i/>
          <w:sz w:val="22"/>
          <w:szCs w:val="22"/>
          <w:lang w:eastAsia="pl-PL"/>
        </w:rPr>
        <w:t xml:space="preserve"> </w:t>
      </w:r>
      <w:proofErr w:type="spellStart"/>
      <w:r w:rsidR="005671E0" w:rsidRPr="00447C36">
        <w:rPr>
          <w:i/>
          <w:sz w:val="22"/>
          <w:szCs w:val="22"/>
          <w:lang w:eastAsia="pl-PL"/>
        </w:rPr>
        <w:t>wiedii</w:t>
      </w:r>
      <w:proofErr w:type="spellEnd"/>
      <w:r w:rsidR="005671E0" w:rsidRPr="00447C36">
        <w:rPr>
          <w:i/>
          <w:sz w:val="22"/>
          <w:szCs w:val="22"/>
          <w:lang w:eastAsia="pl-PL"/>
        </w:rPr>
        <w:t xml:space="preserve">, </w:t>
      </w:r>
      <w:proofErr w:type="spellStart"/>
      <w:r w:rsidR="005671E0" w:rsidRPr="00447C36">
        <w:rPr>
          <w:i/>
          <w:sz w:val="22"/>
          <w:szCs w:val="22"/>
          <w:lang w:eastAsia="pl-PL"/>
        </w:rPr>
        <w:t>Leopardus</w:t>
      </w:r>
      <w:proofErr w:type="spellEnd"/>
      <w:r w:rsidR="005671E0" w:rsidRPr="00447C36">
        <w:rPr>
          <w:i/>
          <w:sz w:val="22"/>
          <w:szCs w:val="22"/>
          <w:lang w:eastAsia="pl-PL"/>
        </w:rPr>
        <w:t xml:space="preserve"> </w:t>
      </w:r>
      <w:proofErr w:type="spellStart"/>
      <w:r w:rsidR="005671E0" w:rsidRPr="00447C36">
        <w:rPr>
          <w:i/>
          <w:sz w:val="22"/>
          <w:szCs w:val="22"/>
          <w:lang w:eastAsia="pl-PL"/>
        </w:rPr>
        <w:t>pardalis</w:t>
      </w:r>
      <w:proofErr w:type="spellEnd"/>
      <w:r w:rsidR="005671E0" w:rsidRPr="00447C36">
        <w:rPr>
          <w:i/>
          <w:sz w:val="22"/>
          <w:szCs w:val="22"/>
          <w:lang w:eastAsia="pl-PL"/>
        </w:rPr>
        <w:t xml:space="preserve">, </w:t>
      </w:r>
      <w:proofErr w:type="spellStart"/>
      <w:r w:rsidR="005671E0" w:rsidRPr="00447C36">
        <w:rPr>
          <w:i/>
          <w:sz w:val="22"/>
          <w:szCs w:val="22"/>
          <w:lang w:eastAsia="pl-PL"/>
        </w:rPr>
        <w:t>Oncifelis</w:t>
      </w:r>
      <w:proofErr w:type="spellEnd"/>
      <w:r w:rsidR="005671E0" w:rsidRPr="00447C36">
        <w:rPr>
          <w:i/>
          <w:sz w:val="22"/>
          <w:szCs w:val="22"/>
          <w:lang w:eastAsia="pl-PL"/>
        </w:rPr>
        <w:t xml:space="preserve"> </w:t>
      </w:r>
      <w:proofErr w:type="spellStart"/>
      <w:r w:rsidR="005671E0" w:rsidRPr="00447C36">
        <w:rPr>
          <w:i/>
          <w:sz w:val="22"/>
          <w:szCs w:val="22"/>
          <w:lang w:eastAsia="pl-PL"/>
        </w:rPr>
        <w:t>geoffroyi</w:t>
      </w:r>
      <w:proofErr w:type="spellEnd"/>
      <w:r w:rsidR="005671E0" w:rsidRPr="00447C36">
        <w:rPr>
          <w:i/>
          <w:sz w:val="22"/>
          <w:szCs w:val="22"/>
          <w:lang w:eastAsia="pl-PL"/>
        </w:rPr>
        <w:t xml:space="preserve">, Puma </w:t>
      </w:r>
      <w:proofErr w:type="spellStart"/>
      <w:r w:rsidR="005671E0" w:rsidRPr="00447C36">
        <w:rPr>
          <w:i/>
          <w:sz w:val="22"/>
          <w:szCs w:val="22"/>
          <w:lang w:eastAsia="pl-PL"/>
        </w:rPr>
        <w:t>concolor</w:t>
      </w:r>
      <w:proofErr w:type="spellEnd"/>
      <w:r w:rsidR="005671E0" w:rsidRPr="00447C36">
        <w:rPr>
          <w:i/>
          <w:sz w:val="22"/>
          <w:szCs w:val="22"/>
          <w:lang w:eastAsia="pl-PL"/>
        </w:rPr>
        <w:t xml:space="preserve"> </w:t>
      </w:r>
      <w:r w:rsidR="005671E0" w:rsidRPr="00447C36">
        <w:rPr>
          <w:sz w:val="22"/>
          <w:szCs w:val="22"/>
          <w:lang w:eastAsia="pl-PL"/>
        </w:rPr>
        <w:t>and</w:t>
      </w:r>
      <w:r w:rsidR="005671E0" w:rsidRPr="00447C36">
        <w:rPr>
          <w:i/>
          <w:sz w:val="22"/>
          <w:szCs w:val="22"/>
          <w:lang w:eastAsia="pl-PL"/>
        </w:rPr>
        <w:t xml:space="preserve"> </w:t>
      </w:r>
      <w:proofErr w:type="spellStart"/>
      <w:r w:rsidR="005671E0" w:rsidRPr="00447C36">
        <w:rPr>
          <w:i/>
          <w:sz w:val="22"/>
          <w:szCs w:val="22"/>
          <w:lang w:eastAsia="pl-PL"/>
        </w:rPr>
        <w:t>Panthera</w:t>
      </w:r>
      <w:proofErr w:type="spellEnd"/>
      <w:r w:rsidR="005671E0" w:rsidRPr="00447C36">
        <w:rPr>
          <w:i/>
          <w:sz w:val="22"/>
          <w:szCs w:val="22"/>
          <w:lang w:eastAsia="pl-PL"/>
        </w:rPr>
        <w:t xml:space="preserve"> </w:t>
      </w:r>
      <w:proofErr w:type="spellStart"/>
      <w:r w:rsidR="005671E0" w:rsidRPr="00447C36">
        <w:rPr>
          <w:i/>
          <w:sz w:val="22"/>
          <w:szCs w:val="22"/>
          <w:lang w:eastAsia="pl-PL"/>
        </w:rPr>
        <w:t>onca</w:t>
      </w:r>
      <w:proofErr w:type="spellEnd"/>
      <w:r w:rsidR="005671E0" w:rsidRPr="00447C36">
        <w:rPr>
          <w:sz w:val="22"/>
          <w:szCs w:val="22"/>
          <w:lang w:eastAsia="pl-PL"/>
        </w:rPr>
        <w:t xml:space="preserve">). There are 140 bird species in the protected area, </w:t>
      </w:r>
      <w:r w:rsidR="005546CD">
        <w:rPr>
          <w:sz w:val="22"/>
          <w:szCs w:val="22"/>
          <w:lang w:eastAsia="pl-PL"/>
        </w:rPr>
        <w:t xml:space="preserve">representing </w:t>
      </w:r>
      <w:r w:rsidR="005671E0" w:rsidRPr="00447C36">
        <w:rPr>
          <w:sz w:val="22"/>
          <w:szCs w:val="22"/>
          <w:lang w:eastAsia="pl-PL"/>
        </w:rPr>
        <w:t>over 10% of all bird species recorded in Bolivia. Notably, 40 species of freshwater fish have been recorded, and amphibian and reptile biodiversity is also high.</w:t>
      </w:r>
    </w:p>
    <w:p w14:paraId="6621F6D2" w14:textId="0188F604" w:rsidR="00C7069A" w:rsidRPr="00447C36" w:rsidRDefault="00E32E77" w:rsidP="00763D9F">
      <w:pPr>
        <w:widowControl w:val="0"/>
        <w:autoSpaceDE w:val="0"/>
        <w:autoSpaceDN w:val="0"/>
        <w:adjustRightInd w:val="0"/>
        <w:ind w:left="-540"/>
        <w:jc w:val="both"/>
        <w:rPr>
          <w:rFonts w:eastAsiaTheme="minorEastAsia"/>
          <w:color w:val="1A1A1A"/>
          <w:sz w:val="22"/>
          <w:szCs w:val="22"/>
          <w:lang w:eastAsia="ja-JP"/>
        </w:rPr>
      </w:pPr>
      <w:r w:rsidRPr="00447C36">
        <w:rPr>
          <w:sz w:val="22"/>
          <w:szCs w:val="22"/>
          <w:lang w:eastAsia="pl-PL"/>
        </w:rPr>
        <w:t>From the 2000 census and PA report in</w:t>
      </w:r>
      <w:r w:rsidR="00746827" w:rsidRPr="00447C36">
        <w:rPr>
          <w:sz w:val="22"/>
          <w:szCs w:val="22"/>
          <w:lang w:eastAsia="pl-PL"/>
        </w:rPr>
        <w:t xml:space="preserve"> 2005 the </w:t>
      </w:r>
      <w:r w:rsidRPr="00447C36">
        <w:rPr>
          <w:sz w:val="22"/>
          <w:szCs w:val="22"/>
          <w:lang w:eastAsia="pl-PL"/>
        </w:rPr>
        <w:t xml:space="preserve">human </w:t>
      </w:r>
      <w:r w:rsidR="00746827" w:rsidRPr="00447C36">
        <w:rPr>
          <w:sz w:val="22"/>
          <w:szCs w:val="22"/>
          <w:lang w:eastAsia="pl-PL"/>
        </w:rPr>
        <w:t>population grew significantly from 17 to 32 communities</w:t>
      </w:r>
      <w:r w:rsidR="005546CD">
        <w:rPr>
          <w:sz w:val="22"/>
          <w:szCs w:val="22"/>
          <w:lang w:eastAsia="pl-PL"/>
        </w:rPr>
        <w:t>.</w:t>
      </w:r>
      <w:r w:rsidR="00EB540D" w:rsidRPr="00447C36">
        <w:rPr>
          <w:sz w:val="22"/>
          <w:szCs w:val="22"/>
          <w:lang w:eastAsia="pl-PL"/>
        </w:rPr>
        <w:t xml:space="preserve"> </w:t>
      </w:r>
      <w:r w:rsidR="005546CD">
        <w:rPr>
          <w:sz w:val="22"/>
          <w:szCs w:val="22"/>
          <w:lang w:eastAsia="pl-PL"/>
        </w:rPr>
        <w:t>O</w:t>
      </w:r>
      <w:r w:rsidR="00EB540D" w:rsidRPr="00447C36">
        <w:rPr>
          <w:sz w:val="22"/>
          <w:szCs w:val="22"/>
          <w:lang w:eastAsia="pl-PL"/>
        </w:rPr>
        <w:t xml:space="preserve">riginal communities are mainly </w:t>
      </w:r>
      <w:proofErr w:type="spellStart"/>
      <w:proofErr w:type="gramStart"/>
      <w:r w:rsidR="00EB540D" w:rsidRPr="00447C36">
        <w:rPr>
          <w:sz w:val="22"/>
          <w:szCs w:val="22"/>
          <w:lang w:eastAsia="pl-PL"/>
        </w:rPr>
        <w:t>qu</w:t>
      </w:r>
      <w:r w:rsidR="005546CD">
        <w:rPr>
          <w:sz w:val="22"/>
          <w:szCs w:val="22"/>
          <w:lang w:eastAsia="pl-PL"/>
        </w:rPr>
        <w:t>e</w:t>
      </w:r>
      <w:r w:rsidR="00EB540D" w:rsidRPr="00447C36">
        <w:rPr>
          <w:sz w:val="22"/>
          <w:szCs w:val="22"/>
          <w:lang w:eastAsia="pl-PL"/>
        </w:rPr>
        <w:t>chua</w:t>
      </w:r>
      <w:proofErr w:type="spellEnd"/>
      <w:proofErr w:type="gramEnd"/>
      <w:r w:rsidR="00EB540D" w:rsidRPr="00447C36">
        <w:rPr>
          <w:sz w:val="22"/>
          <w:szCs w:val="22"/>
          <w:lang w:eastAsia="pl-PL"/>
        </w:rPr>
        <w:t xml:space="preserve"> and </w:t>
      </w:r>
      <w:proofErr w:type="spellStart"/>
      <w:r w:rsidR="00EB540D" w:rsidRPr="00447C36">
        <w:rPr>
          <w:sz w:val="22"/>
          <w:szCs w:val="22"/>
          <w:lang w:eastAsia="pl-PL"/>
        </w:rPr>
        <w:t>guarani</w:t>
      </w:r>
      <w:proofErr w:type="spellEnd"/>
      <w:r w:rsidR="00746827" w:rsidRPr="00447C36">
        <w:rPr>
          <w:sz w:val="22"/>
          <w:szCs w:val="22"/>
          <w:lang w:eastAsia="pl-PL"/>
        </w:rPr>
        <w:t>.</w:t>
      </w:r>
      <w:r w:rsidR="00C7069A" w:rsidRPr="00447C36">
        <w:rPr>
          <w:rFonts w:ascii="Arial" w:hAnsi="Arial" w:cs="Arial"/>
          <w:color w:val="1A1A1A"/>
          <w:sz w:val="32"/>
          <w:szCs w:val="32"/>
        </w:rPr>
        <w:t xml:space="preserve"> </w:t>
      </w:r>
      <w:r w:rsidR="00C7069A" w:rsidRPr="00447C36">
        <w:rPr>
          <w:rFonts w:eastAsiaTheme="minorEastAsia"/>
          <w:color w:val="1A1A1A"/>
          <w:sz w:val="22"/>
          <w:szCs w:val="22"/>
          <w:lang w:eastAsia="ja-JP"/>
        </w:rPr>
        <w:t xml:space="preserve">The southern area </w:t>
      </w:r>
      <w:r w:rsidR="005546CD">
        <w:rPr>
          <w:rFonts w:eastAsiaTheme="minorEastAsia"/>
          <w:color w:val="1A1A1A"/>
          <w:sz w:val="22"/>
          <w:szCs w:val="22"/>
          <w:lang w:eastAsia="ja-JP"/>
        </w:rPr>
        <w:t>is affected by</w:t>
      </w:r>
      <w:r w:rsidR="00EB540D" w:rsidRPr="00447C36">
        <w:rPr>
          <w:rFonts w:eastAsiaTheme="minorEastAsia"/>
          <w:color w:val="1A1A1A"/>
          <w:sz w:val="22"/>
          <w:szCs w:val="22"/>
          <w:lang w:eastAsia="ja-JP"/>
        </w:rPr>
        <w:t xml:space="preserve"> </w:t>
      </w:r>
      <w:r w:rsidR="00C7069A" w:rsidRPr="00447C36">
        <w:rPr>
          <w:rFonts w:eastAsiaTheme="minorEastAsia"/>
          <w:color w:val="1A1A1A"/>
          <w:sz w:val="22"/>
          <w:szCs w:val="22"/>
          <w:lang w:eastAsia="ja-JP"/>
        </w:rPr>
        <w:t>farming activities, given the presence of a higher rural population.</w:t>
      </w:r>
    </w:p>
    <w:p w14:paraId="4006B260" w14:textId="77777777" w:rsidR="00C7069A" w:rsidRPr="00447C36" w:rsidRDefault="00C7069A" w:rsidP="00763D9F">
      <w:pPr>
        <w:widowControl w:val="0"/>
        <w:autoSpaceDE w:val="0"/>
        <w:autoSpaceDN w:val="0"/>
        <w:adjustRightInd w:val="0"/>
        <w:ind w:left="-540"/>
        <w:rPr>
          <w:rFonts w:eastAsiaTheme="minorEastAsia"/>
          <w:color w:val="1A1A1A"/>
          <w:sz w:val="22"/>
          <w:szCs w:val="22"/>
          <w:lang w:eastAsia="ja-JP"/>
        </w:rPr>
      </w:pPr>
    </w:p>
    <w:p w14:paraId="34345865" w14:textId="1915BFD6" w:rsidR="00C620C4" w:rsidRPr="00447C36" w:rsidRDefault="00C7069A" w:rsidP="00763D9F">
      <w:pPr>
        <w:widowControl w:val="0"/>
        <w:autoSpaceDE w:val="0"/>
        <w:autoSpaceDN w:val="0"/>
        <w:adjustRightInd w:val="0"/>
        <w:ind w:left="-540"/>
        <w:jc w:val="both"/>
      </w:pPr>
      <w:r w:rsidRPr="00447C36">
        <w:rPr>
          <w:rFonts w:eastAsiaTheme="minorEastAsia"/>
          <w:color w:val="1A1A1A"/>
          <w:sz w:val="22"/>
          <w:szCs w:val="22"/>
          <w:lang w:eastAsia="ja-JP"/>
        </w:rPr>
        <w:t xml:space="preserve">The gradual advance of the agricultural frontier determines the existence of </w:t>
      </w:r>
      <w:r w:rsidR="005546CD">
        <w:rPr>
          <w:rFonts w:eastAsiaTheme="minorEastAsia"/>
          <w:color w:val="1A1A1A"/>
          <w:sz w:val="22"/>
          <w:szCs w:val="22"/>
          <w:lang w:eastAsia="ja-JP"/>
        </w:rPr>
        <w:t xml:space="preserve">problems associated with </w:t>
      </w:r>
      <w:r w:rsidRPr="00447C36">
        <w:rPr>
          <w:rFonts w:eastAsiaTheme="minorEastAsia"/>
          <w:color w:val="1A1A1A"/>
          <w:sz w:val="22"/>
          <w:szCs w:val="22"/>
          <w:lang w:eastAsia="ja-JP"/>
        </w:rPr>
        <w:t xml:space="preserve">human settlements and </w:t>
      </w:r>
      <w:r w:rsidR="005546CD">
        <w:rPr>
          <w:rFonts w:eastAsiaTheme="minorEastAsia"/>
          <w:color w:val="1A1A1A"/>
          <w:sz w:val="22"/>
          <w:szCs w:val="22"/>
          <w:lang w:eastAsia="ja-JP"/>
        </w:rPr>
        <w:t xml:space="preserve">agricultural practices such as </w:t>
      </w:r>
      <w:r w:rsidRPr="00447C36">
        <w:rPr>
          <w:rFonts w:eastAsiaTheme="minorEastAsia"/>
          <w:color w:val="1A1A1A"/>
          <w:sz w:val="22"/>
          <w:szCs w:val="22"/>
          <w:lang w:eastAsia="ja-JP"/>
        </w:rPr>
        <w:t>burning of vegetation.</w:t>
      </w:r>
      <w:r w:rsidR="005546CD">
        <w:rPr>
          <w:rFonts w:eastAsiaTheme="minorEastAsia"/>
          <w:color w:val="1A1A1A"/>
          <w:sz w:val="22"/>
          <w:szCs w:val="22"/>
          <w:lang w:eastAsia="ja-JP"/>
        </w:rPr>
        <w:t xml:space="preserve"> </w:t>
      </w:r>
      <w:r w:rsidRPr="00447C36">
        <w:rPr>
          <w:rFonts w:eastAsiaTheme="minorEastAsia"/>
          <w:color w:val="1A1A1A"/>
          <w:sz w:val="22"/>
          <w:szCs w:val="22"/>
          <w:lang w:eastAsia="ja-JP"/>
        </w:rPr>
        <w:t xml:space="preserve">In the community of </w:t>
      </w:r>
      <w:r w:rsidR="00746827" w:rsidRPr="00447C36">
        <w:rPr>
          <w:rFonts w:eastAsiaTheme="minorEastAsia"/>
          <w:color w:val="1A1A1A"/>
          <w:sz w:val="22"/>
          <w:szCs w:val="22"/>
          <w:lang w:eastAsia="ja-JP"/>
        </w:rPr>
        <w:t xml:space="preserve">El Frio migrant families </w:t>
      </w:r>
      <w:r w:rsidR="005546CD">
        <w:rPr>
          <w:rFonts w:eastAsiaTheme="minorEastAsia"/>
          <w:color w:val="1A1A1A"/>
          <w:sz w:val="22"/>
          <w:szCs w:val="22"/>
          <w:lang w:eastAsia="ja-JP"/>
        </w:rPr>
        <w:t xml:space="preserve">coming </w:t>
      </w:r>
      <w:r w:rsidR="00746827" w:rsidRPr="00447C36">
        <w:rPr>
          <w:rFonts w:eastAsiaTheme="minorEastAsia"/>
          <w:color w:val="1A1A1A"/>
          <w:sz w:val="22"/>
          <w:szCs w:val="22"/>
          <w:lang w:eastAsia="ja-JP"/>
        </w:rPr>
        <w:t xml:space="preserve">from </w:t>
      </w:r>
      <w:proofErr w:type="spellStart"/>
      <w:r w:rsidR="00746827" w:rsidRPr="00447C36">
        <w:rPr>
          <w:rFonts w:eastAsiaTheme="minorEastAsia"/>
          <w:color w:val="1A1A1A"/>
          <w:sz w:val="22"/>
          <w:szCs w:val="22"/>
          <w:lang w:eastAsia="ja-JP"/>
        </w:rPr>
        <w:t>Azurduy</w:t>
      </w:r>
      <w:proofErr w:type="spellEnd"/>
      <w:r w:rsidR="00746827" w:rsidRPr="00447C36">
        <w:rPr>
          <w:rFonts w:eastAsiaTheme="minorEastAsia"/>
          <w:color w:val="1A1A1A"/>
          <w:sz w:val="22"/>
          <w:szCs w:val="22"/>
          <w:lang w:eastAsia="ja-JP"/>
        </w:rPr>
        <w:t xml:space="preserve">, </w:t>
      </w:r>
      <w:proofErr w:type="spellStart"/>
      <w:r w:rsidR="00746827" w:rsidRPr="00447C36">
        <w:rPr>
          <w:rFonts w:eastAsiaTheme="minorEastAsia"/>
          <w:color w:val="1A1A1A"/>
          <w:sz w:val="22"/>
          <w:szCs w:val="22"/>
          <w:lang w:eastAsia="ja-JP"/>
        </w:rPr>
        <w:t>Tomina</w:t>
      </w:r>
      <w:proofErr w:type="spellEnd"/>
      <w:r w:rsidR="00746827" w:rsidRPr="00447C36">
        <w:rPr>
          <w:rFonts w:eastAsiaTheme="minorEastAsia"/>
          <w:color w:val="1A1A1A"/>
          <w:sz w:val="22"/>
          <w:szCs w:val="22"/>
          <w:lang w:eastAsia="ja-JP"/>
        </w:rPr>
        <w:t xml:space="preserve"> and </w:t>
      </w:r>
      <w:proofErr w:type="spellStart"/>
      <w:r w:rsidR="00746827" w:rsidRPr="00447C36">
        <w:rPr>
          <w:rFonts w:eastAsiaTheme="minorEastAsia"/>
          <w:color w:val="1A1A1A"/>
          <w:sz w:val="22"/>
          <w:szCs w:val="22"/>
          <w:lang w:eastAsia="ja-JP"/>
        </w:rPr>
        <w:t>Yamparáez</w:t>
      </w:r>
      <w:proofErr w:type="spellEnd"/>
      <w:r w:rsidR="00746827" w:rsidRPr="00447C36">
        <w:rPr>
          <w:rFonts w:eastAsiaTheme="minorEastAsia"/>
          <w:color w:val="1A1A1A"/>
          <w:sz w:val="22"/>
          <w:szCs w:val="22"/>
          <w:lang w:eastAsia="ja-JP"/>
        </w:rPr>
        <w:t xml:space="preserve"> provinces </w:t>
      </w:r>
      <w:r w:rsidRPr="00447C36">
        <w:rPr>
          <w:rFonts w:eastAsiaTheme="minorEastAsia"/>
          <w:color w:val="1A1A1A"/>
          <w:sz w:val="22"/>
          <w:szCs w:val="22"/>
          <w:lang w:eastAsia="ja-JP"/>
        </w:rPr>
        <w:t xml:space="preserve">are settling </w:t>
      </w:r>
      <w:r w:rsidR="00746827" w:rsidRPr="00447C36">
        <w:rPr>
          <w:rFonts w:eastAsiaTheme="minorEastAsia"/>
          <w:color w:val="1A1A1A"/>
          <w:sz w:val="22"/>
          <w:szCs w:val="22"/>
          <w:lang w:eastAsia="ja-JP"/>
        </w:rPr>
        <w:t xml:space="preserve">and extending </w:t>
      </w:r>
      <w:r w:rsidRPr="00447C36">
        <w:rPr>
          <w:rFonts w:eastAsiaTheme="minorEastAsia"/>
          <w:color w:val="1A1A1A"/>
          <w:sz w:val="22"/>
          <w:szCs w:val="22"/>
          <w:lang w:eastAsia="ja-JP"/>
        </w:rPr>
        <w:t>agricultural and livestock activities.</w:t>
      </w:r>
      <w:r w:rsidR="00C620C4" w:rsidRPr="00447C36">
        <w:rPr>
          <w:rFonts w:eastAsiaTheme="minorEastAsia"/>
          <w:color w:val="1A1A1A"/>
          <w:sz w:val="22"/>
          <w:szCs w:val="22"/>
          <w:lang w:eastAsia="ja-JP"/>
        </w:rPr>
        <w:t xml:space="preserve"> </w:t>
      </w:r>
      <w:r w:rsidRPr="00447C36">
        <w:rPr>
          <w:rFonts w:eastAsiaTheme="minorEastAsia"/>
          <w:color w:val="1A1A1A"/>
          <w:sz w:val="22"/>
          <w:szCs w:val="22"/>
          <w:lang w:eastAsia="ja-JP"/>
        </w:rPr>
        <w:t xml:space="preserve">Logging of timber species is intense from </w:t>
      </w:r>
      <w:proofErr w:type="spellStart"/>
      <w:r w:rsidRPr="00447C36">
        <w:rPr>
          <w:rFonts w:eastAsiaTheme="minorEastAsia"/>
          <w:color w:val="1A1A1A"/>
          <w:sz w:val="22"/>
          <w:szCs w:val="22"/>
          <w:lang w:eastAsia="ja-JP"/>
        </w:rPr>
        <w:t>Jarka</w:t>
      </w:r>
      <w:proofErr w:type="spellEnd"/>
      <w:r w:rsidRPr="00447C36">
        <w:rPr>
          <w:rFonts w:eastAsiaTheme="minorEastAsia"/>
          <w:color w:val="1A1A1A"/>
          <w:sz w:val="22"/>
          <w:szCs w:val="22"/>
          <w:lang w:eastAsia="ja-JP"/>
        </w:rPr>
        <w:t xml:space="preserve"> </w:t>
      </w:r>
      <w:proofErr w:type="spellStart"/>
      <w:r w:rsidRPr="00447C36">
        <w:rPr>
          <w:rFonts w:eastAsiaTheme="minorEastAsia"/>
          <w:color w:val="1A1A1A"/>
          <w:sz w:val="22"/>
          <w:szCs w:val="22"/>
          <w:lang w:eastAsia="ja-JP"/>
        </w:rPr>
        <w:t>Mayu</w:t>
      </w:r>
      <w:proofErr w:type="spellEnd"/>
      <w:r w:rsidRPr="00447C36">
        <w:rPr>
          <w:rFonts w:eastAsiaTheme="minorEastAsia"/>
          <w:color w:val="1A1A1A"/>
          <w:sz w:val="22"/>
          <w:szCs w:val="22"/>
          <w:lang w:eastAsia="ja-JP"/>
        </w:rPr>
        <w:t xml:space="preserve">, near the community of </w:t>
      </w:r>
      <w:proofErr w:type="spellStart"/>
      <w:r w:rsidRPr="00447C36">
        <w:rPr>
          <w:rFonts w:eastAsiaTheme="minorEastAsia"/>
          <w:color w:val="1A1A1A"/>
          <w:sz w:val="22"/>
          <w:szCs w:val="22"/>
          <w:lang w:eastAsia="ja-JP"/>
        </w:rPr>
        <w:t>Ticucha</w:t>
      </w:r>
      <w:proofErr w:type="spellEnd"/>
      <w:r w:rsidR="00F17D6B">
        <w:rPr>
          <w:rFonts w:eastAsiaTheme="minorEastAsia"/>
          <w:color w:val="1A1A1A"/>
          <w:sz w:val="22"/>
          <w:szCs w:val="22"/>
          <w:lang w:eastAsia="ja-JP"/>
        </w:rPr>
        <w:t>,</w:t>
      </w:r>
      <w:r w:rsidRPr="00447C36">
        <w:rPr>
          <w:rFonts w:eastAsiaTheme="minorEastAsia"/>
          <w:color w:val="1A1A1A"/>
          <w:sz w:val="22"/>
          <w:szCs w:val="22"/>
          <w:lang w:eastAsia="ja-JP"/>
        </w:rPr>
        <w:t xml:space="preserve"> until </w:t>
      </w:r>
      <w:proofErr w:type="spellStart"/>
      <w:r w:rsidRPr="00447C36">
        <w:rPr>
          <w:rFonts w:eastAsiaTheme="minorEastAsia"/>
          <w:color w:val="1A1A1A"/>
          <w:sz w:val="22"/>
          <w:szCs w:val="22"/>
          <w:lang w:eastAsia="ja-JP"/>
        </w:rPr>
        <w:t>Chuya</w:t>
      </w:r>
      <w:proofErr w:type="spellEnd"/>
      <w:r w:rsidRPr="00447C36">
        <w:rPr>
          <w:rFonts w:eastAsiaTheme="minorEastAsia"/>
          <w:color w:val="1A1A1A"/>
          <w:sz w:val="22"/>
          <w:szCs w:val="22"/>
          <w:lang w:eastAsia="ja-JP"/>
        </w:rPr>
        <w:t xml:space="preserve"> </w:t>
      </w:r>
      <w:proofErr w:type="spellStart"/>
      <w:r w:rsidRPr="00447C36">
        <w:rPr>
          <w:rFonts w:eastAsiaTheme="minorEastAsia"/>
          <w:color w:val="1A1A1A"/>
          <w:sz w:val="22"/>
          <w:szCs w:val="22"/>
          <w:lang w:eastAsia="ja-JP"/>
        </w:rPr>
        <w:t>Yacu</w:t>
      </w:r>
      <w:proofErr w:type="spellEnd"/>
      <w:r w:rsidRPr="00447C36">
        <w:rPr>
          <w:rFonts w:eastAsiaTheme="minorEastAsia"/>
          <w:color w:val="1A1A1A"/>
          <w:sz w:val="22"/>
          <w:szCs w:val="22"/>
          <w:lang w:eastAsia="ja-JP"/>
        </w:rPr>
        <w:t xml:space="preserve"> in the municipality of Villa </w:t>
      </w:r>
      <w:proofErr w:type="spellStart"/>
      <w:r w:rsidRPr="00447C36">
        <w:rPr>
          <w:rFonts w:eastAsiaTheme="minorEastAsia"/>
          <w:color w:val="1A1A1A"/>
          <w:sz w:val="22"/>
          <w:szCs w:val="22"/>
          <w:lang w:eastAsia="ja-JP"/>
        </w:rPr>
        <w:t>Vaca</w:t>
      </w:r>
      <w:proofErr w:type="spellEnd"/>
      <w:r w:rsidRPr="00447C36">
        <w:rPr>
          <w:rFonts w:eastAsiaTheme="minorEastAsia"/>
          <w:color w:val="1A1A1A"/>
          <w:sz w:val="22"/>
          <w:szCs w:val="22"/>
          <w:lang w:eastAsia="ja-JP"/>
        </w:rPr>
        <w:t xml:space="preserve"> Guzman.</w:t>
      </w:r>
      <w:r w:rsidR="00C620C4" w:rsidRPr="00447C36">
        <w:rPr>
          <w:rFonts w:eastAsiaTheme="minorEastAsia"/>
          <w:color w:val="1A1A1A"/>
          <w:sz w:val="22"/>
          <w:szCs w:val="22"/>
          <w:lang w:eastAsia="ja-JP"/>
        </w:rPr>
        <w:t xml:space="preserve"> </w:t>
      </w:r>
      <w:r w:rsidRPr="00447C36">
        <w:rPr>
          <w:rFonts w:eastAsiaTheme="minorEastAsia"/>
          <w:color w:val="1A1A1A"/>
          <w:sz w:val="22"/>
          <w:szCs w:val="22"/>
          <w:lang w:eastAsia="ja-JP"/>
        </w:rPr>
        <w:t xml:space="preserve">In </w:t>
      </w:r>
      <w:r w:rsidR="00F17D6B">
        <w:rPr>
          <w:rFonts w:eastAsiaTheme="minorEastAsia"/>
          <w:color w:val="1A1A1A"/>
          <w:sz w:val="22"/>
          <w:szCs w:val="22"/>
          <w:lang w:eastAsia="ja-JP"/>
        </w:rPr>
        <w:t xml:space="preserve">the </w:t>
      </w:r>
      <w:proofErr w:type="spellStart"/>
      <w:r w:rsidRPr="00447C36">
        <w:rPr>
          <w:rFonts w:eastAsiaTheme="minorEastAsia"/>
          <w:color w:val="1A1A1A"/>
          <w:sz w:val="22"/>
          <w:szCs w:val="22"/>
          <w:lang w:eastAsia="ja-JP"/>
        </w:rPr>
        <w:t>Azero</w:t>
      </w:r>
      <w:proofErr w:type="spellEnd"/>
      <w:r w:rsidRPr="00447C36">
        <w:rPr>
          <w:rFonts w:eastAsiaTheme="minorEastAsia"/>
          <w:color w:val="1A1A1A"/>
          <w:sz w:val="22"/>
          <w:szCs w:val="22"/>
          <w:lang w:eastAsia="ja-JP"/>
        </w:rPr>
        <w:t xml:space="preserve"> and Grande rivers dynamite fishing is practiced, </w:t>
      </w:r>
      <w:r w:rsidR="00F17D6B">
        <w:rPr>
          <w:rFonts w:eastAsiaTheme="minorEastAsia"/>
          <w:color w:val="1A1A1A"/>
          <w:sz w:val="22"/>
          <w:szCs w:val="22"/>
          <w:lang w:eastAsia="ja-JP"/>
        </w:rPr>
        <w:t xml:space="preserve">affecting </w:t>
      </w:r>
      <w:r w:rsidRPr="00447C36">
        <w:rPr>
          <w:rFonts w:eastAsiaTheme="minorEastAsia"/>
          <w:color w:val="1A1A1A"/>
          <w:sz w:val="22"/>
          <w:szCs w:val="22"/>
          <w:lang w:eastAsia="ja-JP"/>
        </w:rPr>
        <w:t>both adults and juveniles</w:t>
      </w:r>
      <w:r w:rsidR="00F17D6B">
        <w:rPr>
          <w:rFonts w:eastAsiaTheme="minorEastAsia"/>
          <w:color w:val="1A1A1A"/>
          <w:sz w:val="22"/>
          <w:szCs w:val="22"/>
          <w:lang w:eastAsia="ja-JP"/>
        </w:rPr>
        <w:t>, and</w:t>
      </w:r>
      <w:r w:rsidR="00C620C4" w:rsidRPr="00447C36">
        <w:rPr>
          <w:rFonts w:eastAsiaTheme="minorEastAsia"/>
          <w:color w:val="1A1A1A"/>
          <w:sz w:val="22"/>
          <w:szCs w:val="22"/>
          <w:lang w:eastAsia="ja-JP"/>
        </w:rPr>
        <w:t xml:space="preserve"> i</w:t>
      </w:r>
      <w:r w:rsidRPr="00447C36">
        <w:rPr>
          <w:rFonts w:eastAsiaTheme="minorEastAsia"/>
          <w:color w:val="1A1A1A"/>
          <w:sz w:val="22"/>
          <w:szCs w:val="22"/>
          <w:lang w:eastAsia="ja-JP"/>
        </w:rPr>
        <w:t xml:space="preserve">n addition, </w:t>
      </w:r>
      <w:r w:rsidR="00F17D6B">
        <w:rPr>
          <w:rFonts w:eastAsiaTheme="minorEastAsia"/>
          <w:color w:val="1A1A1A"/>
          <w:sz w:val="22"/>
          <w:szCs w:val="22"/>
          <w:lang w:eastAsia="ja-JP"/>
        </w:rPr>
        <w:t>interrupting</w:t>
      </w:r>
      <w:r w:rsidR="00C620C4" w:rsidRPr="00447C36">
        <w:rPr>
          <w:rFonts w:eastAsiaTheme="minorEastAsia"/>
          <w:color w:val="1A1A1A"/>
          <w:sz w:val="22"/>
          <w:szCs w:val="22"/>
          <w:lang w:eastAsia="ja-JP"/>
        </w:rPr>
        <w:t xml:space="preserve"> the breeding cycle. </w:t>
      </w:r>
      <w:proofErr w:type="spellStart"/>
      <w:r w:rsidR="00C620C4" w:rsidRPr="00447C36">
        <w:rPr>
          <w:rFonts w:eastAsiaTheme="minorEastAsia"/>
          <w:color w:val="1A1A1A"/>
          <w:sz w:val="22"/>
          <w:szCs w:val="22"/>
          <w:lang w:eastAsia="ja-JP"/>
        </w:rPr>
        <w:t>Futhermore</w:t>
      </w:r>
      <w:proofErr w:type="spellEnd"/>
      <w:r w:rsidR="00C620C4" w:rsidRPr="00447C36">
        <w:rPr>
          <w:rFonts w:eastAsiaTheme="minorEastAsia"/>
          <w:color w:val="1A1A1A"/>
          <w:sz w:val="22"/>
          <w:szCs w:val="22"/>
          <w:lang w:eastAsia="ja-JP"/>
        </w:rPr>
        <w:t>, t</w:t>
      </w:r>
      <w:r w:rsidRPr="00447C36">
        <w:rPr>
          <w:rFonts w:eastAsiaTheme="minorEastAsia"/>
          <w:color w:val="1A1A1A"/>
          <w:sz w:val="22"/>
          <w:szCs w:val="22"/>
          <w:lang w:eastAsia="ja-JP"/>
        </w:rPr>
        <w:t xml:space="preserve">here </w:t>
      </w:r>
      <w:r w:rsidR="00C620C4" w:rsidRPr="00447C36">
        <w:rPr>
          <w:rFonts w:eastAsiaTheme="minorEastAsia"/>
          <w:color w:val="1A1A1A"/>
          <w:sz w:val="22"/>
          <w:szCs w:val="22"/>
          <w:lang w:eastAsia="ja-JP"/>
        </w:rPr>
        <w:t>are risk</w:t>
      </w:r>
      <w:r w:rsidR="005546CD">
        <w:rPr>
          <w:rFonts w:eastAsiaTheme="minorEastAsia"/>
          <w:color w:val="1A1A1A"/>
          <w:sz w:val="22"/>
          <w:szCs w:val="22"/>
          <w:lang w:eastAsia="ja-JP"/>
        </w:rPr>
        <w:t>s from</w:t>
      </w:r>
      <w:r w:rsidR="00C620C4" w:rsidRPr="00447C36">
        <w:rPr>
          <w:rFonts w:eastAsiaTheme="minorEastAsia"/>
          <w:color w:val="1A1A1A"/>
          <w:sz w:val="22"/>
          <w:szCs w:val="22"/>
          <w:lang w:eastAsia="ja-JP"/>
        </w:rPr>
        <w:t xml:space="preserve"> </w:t>
      </w:r>
      <w:r w:rsidRPr="00447C36">
        <w:rPr>
          <w:rFonts w:eastAsiaTheme="minorEastAsia"/>
          <w:color w:val="1A1A1A"/>
          <w:sz w:val="22"/>
          <w:szCs w:val="22"/>
          <w:lang w:eastAsia="ja-JP"/>
        </w:rPr>
        <w:t>agreements with three oil companies</w:t>
      </w:r>
      <w:r w:rsidR="00C620C4" w:rsidRPr="00447C36">
        <w:rPr>
          <w:rFonts w:eastAsiaTheme="minorEastAsia"/>
          <w:color w:val="1A1A1A"/>
          <w:sz w:val="22"/>
          <w:szCs w:val="22"/>
          <w:lang w:eastAsia="ja-JP"/>
        </w:rPr>
        <w:t xml:space="preserve"> </w:t>
      </w:r>
      <w:r w:rsidR="005546CD">
        <w:rPr>
          <w:rFonts w:eastAsiaTheme="minorEastAsia"/>
          <w:color w:val="1A1A1A"/>
          <w:sz w:val="22"/>
          <w:szCs w:val="22"/>
          <w:lang w:eastAsia="ja-JP"/>
        </w:rPr>
        <w:t>who</w:t>
      </w:r>
      <w:r w:rsidRPr="00447C36">
        <w:rPr>
          <w:rFonts w:eastAsiaTheme="minorEastAsia"/>
          <w:color w:val="1A1A1A"/>
          <w:sz w:val="22"/>
          <w:szCs w:val="22"/>
          <w:lang w:eastAsia="ja-JP"/>
        </w:rPr>
        <w:t xml:space="preserve"> have concessions in the </w:t>
      </w:r>
      <w:proofErr w:type="spellStart"/>
      <w:r w:rsidRPr="00447C36">
        <w:rPr>
          <w:rFonts w:eastAsiaTheme="minorEastAsia"/>
          <w:color w:val="1A1A1A"/>
          <w:sz w:val="22"/>
          <w:szCs w:val="22"/>
          <w:lang w:eastAsia="ja-JP"/>
        </w:rPr>
        <w:t>Iñao</w:t>
      </w:r>
      <w:proofErr w:type="spellEnd"/>
      <w:r w:rsidRPr="00447C36">
        <w:rPr>
          <w:rFonts w:eastAsiaTheme="minorEastAsia"/>
          <w:color w:val="1A1A1A"/>
          <w:sz w:val="22"/>
          <w:szCs w:val="22"/>
          <w:lang w:eastAsia="ja-JP"/>
        </w:rPr>
        <w:t xml:space="preserve"> blocks.</w:t>
      </w:r>
      <w:r w:rsidR="00C620C4" w:rsidRPr="00447C36">
        <w:t xml:space="preserve"> </w:t>
      </w:r>
    </w:p>
    <w:p w14:paraId="67124813" w14:textId="77777777" w:rsidR="00C620C4" w:rsidRPr="00447C36" w:rsidRDefault="00C620C4" w:rsidP="00763D9F">
      <w:pPr>
        <w:widowControl w:val="0"/>
        <w:autoSpaceDE w:val="0"/>
        <w:autoSpaceDN w:val="0"/>
        <w:adjustRightInd w:val="0"/>
        <w:ind w:left="-540"/>
        <w:jc w:val="both"/>
      </w:pPr>
    </w:p>
    <w:p w14:paraId="10129A09" w14:textId="27F109FB" w:rsidR="001A3BD4" w:rsidRPr="00447C36" w:rsidRDefault="000327F7" w:rsidP="00763D9F">
      <w:pPr>
        <w:widowControl w:val="0"/>
        <w:autoSpaceDE w:val="0"/>
        <w:autoSpaceDN w:val="0"/>
        <w:adjustRightInd w:val="0"/>
        <w:spacing w:after="240"/>
        <w:ind w:left="-540"/>
        <w:jc w:val="both"/>
        <w:rPr>
          <w:b/>
          <w:sz w:val="22"/>
          <w:szCs w:val="22"/>
          <w:lang w:eastAsia="pl-PL"/>
        </w:rPr>
      </w:pPr>
      <w:r>
        <w:rPr>
          <w:b/>
          <w:sz w:val="22"/>
          <w:szCs w:val="22"/>
          <w:lang w:eastAsia="pl-PL"/>
        </w:rPr>
        <w:t>Elements for p</w:t>
      </w:r>
      <w:r w:rsidRPr="00447C36">
        <w:rPr>
          <w:b/>
          <w:sz w:val="22"/>
          <w:szCs w:val="22"/>
          <w:lang w:eastAsia="pl-PL"/>
        </w:rPr>
        <w:t xml:space="preserve">reliminary </w:t>
      </w:r>
      <w:r>
        <w:rPr>
          <w:b/>
          <w:sz w:val="22"/>
          <w:szCs w:val="22"/>
          <w:lang w:eastAsia="pl-PL"/>
        </w:rPr>
        <w:t xml:space="preserve">landscape </w:t>
      </w:r>
      <w:r w:rsidRPr="00447C36">
        <w:rPr>
          <w:b/>
          <w:sz w:val="22"/>
          <w:szCs w:val="22"/>
          <w:lang w:eastAsia="pl-PL"/>
        </w:rPr>
        <w:t>prioritiz</w:t>
      </w:r>
      <w:r>
        <w:rPr>
          <w:b/>
          <w:sz w:val="22"/>
          <w:szCs w:val="22"/>
          <w:lang w:eastAsia="pl-PL"/>
        </w:rPr>
        <w:t>ation</w:t>
      </w:r>
      <w:r w:rsidRPr="00447C36">
        <w:rPr>
          <w:b/>
          <w:sz w:val="22"/>
          <w:szCs w:val="22"/>
          <w:lang w:eastAsia="pl-PL"/>
        </w:rPr>
        <w:t xml:space="preserve"> </w:t>
      </w:r>
      <w:r w:rsidR="001A3BD4" w:rsidRPr="00447C36">
        <w:rPr>
          <w:b/>
          <w:sz w:val="22"/>
          <w:szCs w:val="22"/>
          <w:lang w:eastAsia="pl-PL"/>
        </w:rPr>
        <w:t xml:space="preserve">in </w:t>
      </w:r>
      <w:proofErr w:type="spellStart"/>
      <w:r w:rsidR="001A3BD4" w:rsidRPr="00447C36">
        <w:rPr>
          <w:b/>
          <w:sz w:val="22"/>
          <w:szCs w:val="22"/>
          <w:lang w:eastAsia="pl-PL"/>
        </w:rPr>
        <w:t>Serrania</w:t>
      </w:r>
      <w:proofErr w:type="spellEnd"/>
      <w:r w:rsidR="001A3BD4" w:rsidRPr="00447C36">
        <w:rPr>
          <w:b/>
          <w:sz w:val="22"/>
          <w:szCs w:val="22"/>
          <w:lang w:eastAsia="pl-PL"/>
        </w:rPr>
        <w:t xml:space="preserve"> del </w:t>
      </w:r>
      <w:proofErr w:type="spellStart"/>
      <w:r w:rsidR="001A3BD4" w:rsidRPr="00447C36">
        <w:rPr>
          <w:b/>
          <w:sz w:val="22"/>
          <w:szCs w:val="22"/>
          <w:lang w:eastAsia="pl-PL"/>
        </w:rPr>
        <w:t>Iñao</w:t>
      </w:r>
      <w:proofErr w:type="spellEnd"/>
      <w:r w:rsidR="001A3BD4" w:rsidRPr="00447C36">
        <w:rPr>
          <w:b/>
          <w:sz w:val="22"/>
          <w:szCs w:val="22"/>
          <w:lang w:eastAsia="pl-PL"/>
        </w:rPr>
        <w:t>:</w:t>
      </w:r>
    </w:p>
    <w:p w14:paraId="45DCF11C" w14:textId="4F18BFA7" w:rsidR="001A3BD4" w:rsidRPr="00447C36" w:rsidRDefault="00B17D54"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t xml:space="preserve">Chaco </w:t>
      </w:r>
      <w:r w:rsidR="001A3BD4" w:rsidRPr="00447C36">
        <w:rPr>
          <w:rFonts w:ascii="Times New Roman" w:hAnsi="Times New Roman"/>
          <w:lang w:val="en-US" w:eastAsia="pl-PL"/>
        </w:rPr>
        <w:t xml:space="preserve">Dry Forest (reduce pressures from overhunting and forest </w:t>
      </w:r>
      <w:r w:rsidR="000775C9">
        <w:rPr>
          <w:rFonts w:ascii="Times New Roman" w:hAnsi="Times New Roman"/>
          <w:lang w:val="en-US" w:eastAsia="pl-PL"/>
        </w:rPr>
        <w:t xml:space="preserve">fire </w:t>
      </w:r>
      <w:r w:rsidR="001A3BD4" w:rsidRPr="00447C36">
        <w:rPr>
          <w:rFonts w:ascii="Times New Roman" w:hAnsi="Times New Roman"/>
          <w:lang w:val="en-US" w:eastAsia="pl-PL"/>
        </w:rPr>
        <w:t>prevention and control strategies)</w:t>
      </w:r>
    </w:p>
    <w:p w14:paraId="481A9ACF" w14:textId="67CC76C0" w:rsidR="001A3BD4" w:rsidRPr="00447C36" w:rsidRDefault="001A3BD4"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t xml:space="preserve">Agricultural </w:t>
      </w:r>
      <w:r w:rsidR="005546CD">
        <w:rPr>
          <w:rFonts w:ascii="Times New Roman" w:hAnsi="Times New Roman"/>
          <w:lang w:val="en-US" w:eastAsia="pl-PL"/>
        </w:rPr>
        <w:t>fields and pastures</w:t>
      </w:r>
      <w:r w:rsidRPr="00447C36">
        <w:rPr>
          <w:rFonts w:ascii="Times New Roman" w:hAnsi="Times New Roman"/>
          <w:lang w:val="en-US" w:eastAsia="pl-PL"/>
        </w:rPr>
        <w:t xml:space="preserve"> (soil restoration, native species restoration, integrated livestock-</w:t>
      </w:r>
      <w:r w:rsidR="005546CD">
        <w:rPr>
          <w:rFonts w:ascii="Times New Roman" w:hAnsi="Times New Roman"/>
          <w:lang w:val="en-US" w:eastAsia="pl-PL"/>
        </w:rPr>
        <w:t>stabling</w:t>
      </w:r>
      <w:r w:rsidRPr="00447C36">
        <w:rPr>
          <w:rFonts w:ascii="Times New Roman" w:hAnsi="Times New Roman"/>
          <w:lang w:val="en-US" w:eastAsia="pl-PL"/>
        </w:rPr>
        <w:t xml:space="preserve">, water harvesting, </w:t>
      </w:r>
      <w:r w:rsidR="005546CD">
        <w:rPr>
          <w:rFonts w:ascii="Times New Roman" w:hAnsi="Times New Roman"/>
          <w:lang w:val="en-US" w:eastAsia="pl-PL"/>
        </w:rPr>
        <w:t>agrosylvopastoral systems</w:t>
      </w:r>
      <w:r w:rsidRPr="00447C36">
        <w:rPr>
          <w:rFonts w:ascii="Times New Roman" w:hAnsi="Times New Roman"/>
          <w:lang w:val="en-US" w:eastAsia="pl-PL"/>
        </w:rPr>
        <w:t xml:space="preserve">) </w:t>
      </w:r>
    </w:p>
    <w:p w14:paraId="3A8FA001" w14:textId="62B3E292" w:rsidR="001A3BD4" w:rsidRPr="00447C36" w:rsidRDefault="005546CD"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Pr>
          <w:rFonts w:ascii="Times New Roman" w:hAnsi="Times New Roman"/>
          <w:lang w:val="en-US" w:eastAsia="pl-PL"/>
        </w:rPr>
        <w:t>R</w:t>
      </w:r>
      <w:r w:rsidR="001A3BD4" w:rsidRPr="00447C36">
        <w:rPr>
          <w:rFonts w:ascii="Times New Roman" w:hAnsi="Times New Roman"/>
          <w:lang w:val="en-US" w:eastAsia="pl-PL"/>
        </w:rPr>
        <w:t xml:space="preserve">ivers </w:t>
      </w:r>
      <w:r>
        <w:rPr>
          <w:rFonts w:ascii="Times New Roman" w:hAnsi="Times New Roman"/>
          <w:lang w:val="en-US" w:eastAsia="pl-PL"/>
        </w:rPr>
        <w:t>and other freshwater systems (sustainable fisheries and aquaculture</w:t>
      </w:r>
      <w:r w:rsidR="001A3BD4" w:rsidRPr="00447C36">
        <w:rPr>
          <w:rFonts w:ascii="Times New Roman" w:hAnsi="Times New Roman"/>
          <w:lang w:val="en-US" w:eastAsia="pl-PL"/>
        </w:rPr>
        <w:t>)</w:t>
      </w:r>
    </w:p>
    <w:p w14:paraId="2484D49B" w14:textId="77777777" w:rsidR="001A3BD4" w:rsidRPr="00447C36" w:rsidRDefault="001A3BD4" w:rsidP="00763D9F">
      <w:pPr>
        <w:pStyle w:val="ListParagraph"/>
        <w:widowControl w:val="0"/>
        <w:numPr>
          <w:ilvl w:val="0"/>
          <w:numId w:val="18"/>
        </w:numPr>
        <w:autoSpaceDE w:val="0"/>
        <w:autoSpaceDN w:val="0"/>
        <w:adjustRightInd w:val="0"/>
        <w:spacing w:after="240"/>
        <w:ind w:left="270"/>
        <w:jc w:val="both"/>
        <w:rPr>
          <w:rFonts w:ascii="Times New Roman" w:hAnsi="Times New Roman"/>
          <w:lang w:val="en-US" w:eastAsia="pl-PL"/>
        </w:rPr>
      </w:pPr>
      <w:r w:rsidRPr="00447C36">
        <w:rPr>
          <w:rFonts w:ascii="Times New Roman" w:hAnsi="Times New Roman"/>
          <w:lang w:val="en-US" w:eastAsia="pl-PL"/>
        </w:rPr>
        <w:t>Groundwater recharge areas (restore with native species-reforestation, soil restoration, infiltration)</w:t>
      </w:r>
    </w:p>
    <w:p w14:paraId="4A77A3FF" w14:textId="03F21A56" w:rsidR="00B527BC" w:rsidRPr="00447C36" w:rsidRDefault="00CF4811" w:rsidP="00763D9F">
      <w:pPr>
        <w:widowControl w:val="0"/>
        <w:autoSpaceDE w:val="0"/>
        <w:autoSpaceDN w:val="0"/>
        <w:adjustRightInd w:val="0"/>
        <w:spacing w:after="240"/>
        <w:ind w:left="-540"/>
        <w:jc w:val="both"/>
        <w:rPr>
          <w:sz w:val="22"/>
          <w:szCs w:val="22"/>
          <w:lang w:eastAsia="pl-PL"/>
        </w:rPr>
      </w:pPr>
      <w:r w:rsidRPr="00447C36">
        <w:rPr>
          <w:b/>
          <w:sz w:val="22"/>
          <w:szCs w:val="22"/>
          <w:lang w:eastAsia="pl-PL"/>
        </w:rPr>
        <w:t xml:space="preserve">D. </w:t>
      </w:r>
      <w:r w:rsidR="00B0660F" w:rsidRPr="00447C36">
        <w:rPr>
          <w:b/>
          <w:sz w:val="22"/>
          <w:szCs w:val="22"/>
          <w:lang w:eastAsia="pl-PL"/>
        </w:rPr>
        <w:t>SAN MATÍAS</w:t>
      </w:r>
      <w:r w:rsidR="00B0660F" w:rsidRPr="00447C36">
        <w:rPr>
          <w:sz w:val="22"/>
          <w:szCs w:val="22"/>
          <w:lang w:eastAsia="pl-PL"/>
        </w:rPr>
        <w:t xml:space="preserve"> </w:t>
      </w:r>
      <w:r w:rsidR="00B0660F" w:rsidRPr="00447C36">
        <w:rPr>
          <w:b/>
          <w:sz w:val="22"/>
          <w:szCs w:val="22"/>
          <w:lang w:eastAsia="pl-PL"/>
        </w:rPr>
        <w:t xml:space="preserve">Natural Area for Integrated Management.  </w:t>
      </w:r>
      <w:r w:rsidR="00B0660F" w:rsidRPr="00447C36">
        <w:rPr>
          <w:sz w:val="22"/>
          <w:szCs w:val="22"/>
          <w:lang w:eastAsia="pl-PL"/>
        </w:rPr>
        <w:t xml:space="preserve">The creation of this NAIM </w:t>
      </w:r>
      <w:r w:rsidR="00CD3317">
        <w:rPr>
          <w:sz w:val="22"/>
          <w:szCs w:val="22"/>
          <w:lang w:eastAsia="pl-PL"/>
        </w:rPr>
        <w:t>originates in</w:t>
      </w:r>
      <w:r w:rsidR="00B0660F" w:rsidRPr="00447C36">
        <w:rPr>
          <w:sz w:val="22"/>
          <w:szCs w:val="22"/>
          <w:lang w:eastAsia="pl-PL"/>
        </w:rPr>
        <w:t xml:space="preserve"> the </w:t>
      </w:r>
      <w:r w:rsidR="00CD3317" w:rsidRPr="00447C36">
        <w:rPr>
          <w:sz w:val="22"/>
          <w:szCs w:val="22"/>
          <w:lang w:eastAsia="pl-PL"/>
        </w:rPr>
        <w:t xml:space="preserve">Santa Cruz </w:t>
      </w:r>
      <w:r w:rsidR="00B0660F" w:rsidRPr="00447C36">
        <w:rPr>
          <w:sz w:val="22"/>
          <w:szCs w:val="22"/>
          <w:lang w:eastAsia="pl-PL"/>
        </w:rPr>
        <w:t xml:space="preserve">Land Use Plan </w:t>
      </w:r>
      <w:r w:rsidR="00CD3317">
        <w:rPr>
          <w:sz w:val="22"/>
          <w:szCs w:val="22"/>
          <w:lang w:eastAsia="pl-PL"/>
        </w:rPr>
        <w:t>approved in 1995</w:t>
      </w:r>
      <w:r w:rsidR="00B0660F" w:rsidRPr="00447C36">
        <w:rPr>
          <w:sz w:val="22"/>
          <w:szCs w:val="22"/>
          <w:lang w:eastAsia="pl-PL"/>
        </w:rPr>
        <w:t xml:space="preserve"> in which the p</w:t>
      </w:r>
      <w:r w:rsidR="00CD3317">
        <w:rPr>
          <w:sz w:val="22"/>
          <w:szCs w:val="22"/>
          <w:lang w:eastAsia="pl-PL"/>
        </w:rPr>
        <w:t>rotected area covered an extended area</w:t>
      </w:r>
      <w:r w:rsidR="00B0660F" w:rsidRPr="00447C36">
        <w:rPr>
          <w:sz w:val="22"/>
          <w:szCs w:val="22"/>
          <w:lang w:eastAsia="pl-PL"/>
        </w:rPr>
        <w:t xml:space="preserve"> of </w:t>
      </w:r>
      <w:proofErr w:type="spellStart"/>
      <w:r w:rsidR="00B0660F" w:rsidRPr="00447C36">
        <w:rPr>
          <w:sz w:val="22"/>
          <w:szCs w:val="22"/>
          <w:lang w:eastAsia="pl-PL"/>
        </w:rPr>
        <w:t>C</w:t>
      </w:r>
      <w:r w:rsidR="00B14A79" w:rsidRPr="00447C36">
        <w:rPr>
          <w:sz w:val="22"/>
          <w:szCs w:val="22"/>
          <w:lang w:eastAsia="pl-PL"/>
        </w:rPr>
        <w:t>h</w:t>
      </w:r>
      <w:r w:rsidR="00B0660F" w:rsidRPr="00447C36">
        <w:rPr>
          <w:sz w:val="22"/>
          <w:szCs w:val="22"/>
          <w:lang w:eastAsia="pl-PL"/>
        </w:rPr>
        <w:t>iquitanía</w:t>
      </w:r>
      <w:proofErr w:type="spellEnd"/>
      <w:r w:rsidR="00B14A79" w:rsidRPr="00447C36">
        <w:rPr>
          <w:sz w:val="22"/>
          <w:szCs w:val="22"/>
          <w:lang w:eastAsia="pl-PL"/>
        </w:rPr>
        <w:t xml:space="preserve"> (dry tropical forest)</w:t>
      </w:r>
      <w:r w:rsidR="00B0660F" w:rsidRPr="00447C36">
        <w:rPr>
          <w:sz w:val="22"/>
          <w:szCs w:val="22"/>
          <w:lang w:eastAsia="pl-PL"/>
        </w:rPr>
        <w:t xml:space="preserve"> and Pantanal</w:t>
      </w:r>
      <w:r w:rsidR="00B527BC" w:rsidRPr="00447C36">
        <w:rPr>
          <w:sz w:val="22"/>
          <w:szCs w:val="22"/>
          <w:lang w:eastAsia="pl-PL"/>
        </w:rPr>
        <w:t xml:space="preserve"> ecosystems</w:t>
      </w:r>
      <w:r w:rsidR="00B0660F" w:rsidRPr="00447C36">
        <w:rPr>
          <w:sz w:val="22"/>
          <w:szCs w:val="22"/>
          <w:lang w:eastAsia="pl-PL"/>
        </w:rPr>
        <w:t>, including transitions of Chaco-</w:t>
      </w:r>
      <w:proofErr w:type="spellStart"/>
      <w:r w:rsidR="00B0660F" w:rsidRPr="00447C36">
        <w:rPr>
          <w:sz w:val="22"/>
          <w:szCs w:val="22"/>
          <w:lang w:eastAsia="pl-PL"/>
        </w:rPr>
        <w:t>Chiquitanía</w:t>
      </w:r>
      <w:proofErr w:type="spellEnd"/>
      <w:r w:rsidR="00B0660F" w:rsidRPr="00447C36">
        <w:rPr>
          <w:sz w:val="22"/>
          <w:szCs w:val="22"/>
          <w:lang w:eastAsia="pl-PL"/>
        </w:rPr>
        <w:t xml:space="preserve"> to the south and Amazonia-</w:t>
      </w:r>
      <w:proofErr w:type="spellStart"/>
      <w:r w:rsidR="00B0660F" w:rsidRPr="00447C36">
        <w:rPr>
          <w:sz w:val="22"/>
          <w:szCs w:val="22"/>
          <w:lang w:eastAsia="pl-PL"/>
        </w:rPr>
        <w:t>Chiquitanía</w:t>
      </w:r>
      <w:proofErr w:type="spellEnd"/>
      <w:r w:rsidR="00B0660F" w:rsidRPr="00447C36">
        <w:rPr>
          <w:sz w:val="22"/>
          <w:szCs w:val="22"/>
          <w:lang w:eastAsia="pl-PL"/>
        </w:rPr>
        <w:t xml:space="preserve"> to the north. </w:t>
      </w:r>
      <w:r w:rsidR="00B527BC" w:rsidRPr="00447C36">
        <w:rPr>
          <w:sz w:val="22"/>
          <w:szCs w:val="22"/>
          <w:lang w:eastAsia="pl-PL"/>
        </w:rPr>
        <w:t xml:space="preserve">The NAIM is part of the upper watershed of the Paraguay River and is characterized </w:t>
      </w:r>
      <w:r w:rsidR="00CD3317">
        <w:rPr>
          <w:sz w:val="22"/>
          <w:szCs w:val="22"/>
          <w:lang w:eastAsia="pl-PL"/>
        </w:rPr>
        <w:t>by</w:t>
      </w:r>
      <w:r w:rsidR="00B527BC" w:rsidRPr="00447C36">
        <w:rPr>
          <w:sz w:val="22"/>
          <w:szCs w:val="22"/>
          <w:lang w:eastAsia="pl-PL"/>
        </w:rPr>
        <w:t xml:space="preserve"> lakes, lagoons, marshes and rivers located in a</w:t>
      </w:r>
      <w:r w:rsidR="007A07AC">
        <w:rPr>
          <w:sz w:val="22"/>
          <w:szCs w:val="22"/>
          <w:lang w:eastAsia="pl-PL"/>
        </w:rPr>
        <w:t>n</w:t>
      </w:r>
      <w:r w:rsidR="00CD3317">
        <w:rPr>
          <w:sz w:val="22"/>
          <w:szCs w:val="22"/>
          <w:lang w:eastAsia="pl-PL"/>
        </w:rPr>
        <w:t xml:space="preserve"> extended flood plain</w:t>
      </w:r>
      <w:r w:rsidR="00B527BC" w:rsidRPr="00447C36">
        <w:rPr>
          <w:sz w:val="22"/>
          <w:szCs w:val="22"/>
          <w:lang w:eastAsia="pl-PL"/>
        </w:rPr>
        <w:t xml:space="preserve">. </w:t>
      </w:r>
      <w:r w:rsidR="00CD3317">
        <w:rPr>
          <w:sz w:val="22"/>
          <w:szCs w:val="22"/>
          <w:lang w:eastAsia="pl-PL"/>
        </w:rPr>
        <w:t>R</w:t>
      </w:r>
      <w:r w:rsidR="00B527BC" w:rsidRPr="00447C36">
        <w:rPr>
          <w:sz w:val="22"/>
          <w:szCs w:val="22"/>
          <w:lang w:eastAsia="pl-PL"/>
        </w:rPr>
        <w:t xml:space="preserve">ivers </w:t>
      </w:r>
      <w:r w:rsidR="00CD3317">
        <w:rPr>
          <w:sz w:val="22"/>
          <w:szCs w:val="22"/>
          <w:lang w:eastAsia="pl-PL"/>
        </w:rPr>
        <w:t xml:space="preserve">include the </w:t>
      </w:r>
      <w:proofErr w:type="spellStart"/>
      <w:r w:rsidR="00B527BC" w:rsidRPr="00447C36">
        <w:rPr>
          <w:sz w:val="22"/>
          <w:szCs w:val="22"/>
          <w:lang w:eastAsia="pl-PL"/>
        </w:rPr>
        <w:t>Tapanaquis</w:t>
      </w:r>
      <w:proofErr w:type="spellEnd"/>
      <w:r w:rsidR="00B527BC" w:rsidRPr="00447C36">
        <w:rPr>
          <w:sz w:val="22"/>
          <w:szCs w:val="22"/>
          <w:lang w:eastAsia="pl-PL"/>
        </w:rPr>
        <w:t xml:space="preserve">, </w:t>
      </w:r>
      <w:proofErr w:type="spellStart"/>
      <w:r w:rsidR="00B527BC" w:rsidRPr="00447C36">
        <w:rPr>
          <w:sz w:val="22"/>
          <w:szCs w:val="22"/>
          <w:lang w:eastAsia="pl-PL"/>
        </w:rPr>
        <w:t>Curichi</w:t>
      </w:r>
      <w:proofErr w:type="spellEnd"/>
      <w:r w:rsidR="00B527BC" w:rsidRPr="00447C36">
        <w:rPr>
          <w:sz w:val="22"/>
          <w:szCs w:val="22"/>
          <w:lang w:eastAsia="pl-PL"/>
        </w:rPr>
        <w:t xml:space="preserve"> Grande, Bahía Las </w:t>
      </w:r>
      <w:proofErr w:type="spellStart"/>
      <w:r w:rsidR="00B527BC" w:rsidRPr="00447C36">
        <w:rPr>
          <w:sz w:val="22"/>
          <w:szCs w:val="22"/>
          <w:lang w:eastAsia="pl-PL"/>
        </w:rPr>
        <w:t>Tojas</w:t>
      </w:r>
      <w:proofErr w:type="spellEnd"/>
      <w:r w:rsidR="00B527BC" w:rsidRPr="00447C36">
        <w:rPr>
          <w:sz w:val="22"/>
          <w:szCs w:val="22"/>
          <w:lang w:eastAsia="pl-PL"/>
        </w:rPr>
        <w:t xml:space="preserve">, San Fernando, Mercedes, La Cal, Santo </w:t>
      </w:r>
      <w:proofErr w:type="spellStart"/>
      <w:r w:rsidR="00B527BC" w:rsidRPr="00447C36">
        <w:rPr>
          <w:sz w:val="22"/>
          <w:szCs w:val="22"/>
          <w:lang w:eastAsia="pl-PL"/>
        </w:rPr>
        <w:t>Corazón</w:t>
      </w:r>
      <w:proofErr w:type="spellEnd"/>
      <w:r w:rsidR="00B527BC" w:rsidRPr="00447C36">
        <w:rPr>
          <w:sz w:val="22"/>
          <w:szCs w:val="22"/>
          <w:lang w:eastAsia="pl-PL"/>
        </w:rPr>
        <w:t xml:space="preserve"> </w:t>
      </w:r>
      <w:r w:rsidR="00CD3317">
        <w:rPr>
          <w:sz w:val="22"/>
          <w:szCs w:val="22"/>
          <w:lang w:eastAsia="pl-PL"/>
        </w:rPr>
        <w:t>and</w:t>
      </w:r>
      <w:r w:rsidR="00B527BC" w:rsidRPr="00447C36">
        <w:rPr>
          <w:sz w:val="22"/>
          <w:szCs w:val="22"/>
          <w:lang w:eastAsia="pl-PL"/>
        </w:rPr>
        <w:t xml:space="preserve"> Las </w:t>
      </w:r>
      <w:proofErr w:type="spellStart"/>
      <w:r w:rsidR="00B527BC" w:rsidRPr="00447C36">
        <w:rPr>
          <w:sz w:val="22"/>
          <w:szCs w:val="22"/>
          <w:lang w:eastAsia="pl-PL"/>
        </w:rPr>
        <w:t>Conchas</w:t>
      </w:r>
      <w:proofErr w:type="spellEnd"/>
      <w:r w:rsidR="00CD3317">
        <w:rPr>
          <w:sz w:val="22"/>
          <w:szCs w:val="22"/>
          <w:lang w:eastAsia="pl-PL"/>
        </w:rPr>
        <w:t>, and lagoons include</w:t>
      </w:r>
      <w:r w:rsidR="00C141D6" w:rsidRPr="00447C36">
        <w:rPr>
          <w:sz w:val="22"/>
          <w:szCs w:val="22"/>
          <w:lang w:eastAsia="pl-PL"/>
        </w:rPr>
        <w:t xml:space="preserve"> La </w:t>
      </w:r>
      <w:proofErr w:type="spellStart"/>
      <w:r w:rsidR="00C141D6" w:rsidRPr="00447C36">
        <w:rPr>
          <w:sz w:val="22"/>
          <w:szCs w:val="22"/>
          <w:lang w:eastAsia="pl-PL"/>
        </w:rPr>
        <w:t>Gaiba</w:t>
      </w:r>
      <w:proofErr w:type="spellEnd"/>
      <w:r w:rsidR="00C141D6" w:rsidRPr="00447C36">
        <w:rPr>
          <w:sz w:val="22"/>
          <w:szCs w:val="22"/>
          <w:lang w:eastAsia="pl-PL"/>
        </w:rPr>
        <w:t xml:space="preserve">, Uberaba, </w:t>
      </w:r>
      <w:proofErr w:type="spellStart"/>
      <w:r w:rsidR="00C141D6" w:rsidRPr="00447C36">
        <w:rPr>
          <w:sz w:val="22"/>
          <w:szCs w:val="22"/>
          <w:lang w:eastAsia="pl-PL"/>
        </w:rPr>
        <w:t>Mandioré</w:t>
      </w:r>
      <w:proofErr w:type="spellEnd"/>
      <w:r w:rsidR="00C141D6" w:rsidRPr="00447C36">
        <w:rPr>
          <w:sz w:val="22"/>
          <w:szCs w:val="22"/>
          <w:lang w:eastAsia="pl-PL"/>
        </w:rPr>
        <w:t xml:space="preserve"> y Vista Hermosa, among other </w:t>
      </w:r>
      <w:r w:rsidR="00CD3317">
        <w:rPr>
          <w:sz w:val="22"/>
          <w:szCs w:val="22"/>
          <w:lang w:eastAsia="pl-PL"/>
        </w:rPr>
        <w:t>hydrological systems</w:t>
      </w:r>
      <w:r w:rsidR="00C141D6" w:rsidRPr="00447C36">
        <w:rPr>
          <w:sz w:val="22"/>
          <w:szCs w:val="22"/>
          <w:lang w:eastAsia="pl-PL"/>
        </w:rPr>
        <w:t xml:space="preserve"> including </w:t>
      </w:r>
      <w:r w:rsidR="00D801CF" w:rsidRPr="00447C36">
        <w:rPr>
          <w:sz w:val="22"/>
          <w:szCs w:val="22"/>
          <w:lang w:eastAsia="pl-PL"/>
        </w:rPr>
        <w:t xml:space="preserve">marshes, </w:t>
      </w:r>
      <w:proofErr w:type="spellStart"/>
      <w:r w:rsidR="00D801CF" w:rsidRPr="00447C36">
        <w:rPr>
          <w:sz w:val="22"/>
          <w:szCs w:val="22"/>
          <w:lang w:eastAsia="pl-PL"/>
        </w:rPr>
        <w:t>curichis</w:t>
      </w:r>
      <w:proofErr w:type="spellEnd"/>
      <w:r w:rsidR="00D801CF" w:rsidRPr="00447C36">
        <w:rPr>
          <w:sz w:val="22"/>
          <w:szCs w:val="22"/>
          <w:lang w:eastAsia="pl-PL"/>
        </w:rPr>
        <w:t xml:space="preserve"> </w:t>
      </w:r>
      <w:r w:rsidR="00C76598" w:rsidRPr="00447C36">
        <w:rPr>
          <w:sz w:val="22"/>
          <w:szCs w:val="22"/>
          <w:lang w:eastAsia="pl-PL"/>
        </w:rPr>
        <w:t xml:space="preserve">and </w:t>
      </w:r>
      <w:r w:rsidR="00C620C4" w:rsidRPr="00447C36">
        <w:rPr>
          <w:sz w:val="22"/>
          <w:szCs w:val="22"/>
          <w:lang w:eastAsia="pl-PL"/>
        </w:rPr>
        <w:t>brooks</w:t>
      </w:r>
      <w:r w:rsidR="00D801CF" w:rsidRPr="00447C36">
        <w:rPr>
          <w:sz w:val="22"/>
          <w:szCs w:val="22"/>
          <w:lang w:eastAsia="pl-PL"/>
        </w:rPr>
        <w:t xml:space="preserve">. </w:t>
      </w:r>
    </w:p>
    <w:p w14:paraId="48E10941" w14:textId="543619C6" w:rsidR="00D801CF" w:rsidRPr="00447C36" w:rsidRDefault="00D801CF"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 xml:space="preserve">The </w:t>
      </w:r>
      <w:r w:rsidR="00CD3317" w:rsidRPr="00447C36">
        <w:rPr>
          <w:sz w:val="22"/>
          <w:szCs w:val="22"/>
          <w:lang w:eastAsia="pl-PL"/>
        </w:rPr>
        <w:t xml:space="preserve">San Matias </w:t>
      </w:r>
      <w:r w:rsidRPr="00447C36">
        <w:rPr>
          <w:sz w:val="22"/>
          <w:szCs w:val="22"/>
          <w:lang w:eastAsia="pl-PL"/>
        </w:rPr>
        <w:t xml:space="preserve">NAIM functions as a huge feeding and </w:t>
      </w:r>
      <w:r w:rsidR="00CD3317">
        <w:rPr>
          <w:sz w:val="22"/>
          <w:szCs w:val="22"/>
          <w:lang w:eastAsia="pl-PL"/>
        </w:rPr>
        <w:t>breeding</w:t>
      </w:r>
      <w:r w:rsidRPr="00447C36">
        <w:rPr>
          <w:sz w:val="22"/>
          <w:szCs w:val="22"/>
          <w:lang w:eastAsia="pl-PL"/>
        </w:rPr>
        <w:t xml:space="preserve"> center </w:t>
      </w:r>
      <w:r w:rsidR="00CD3317">
        <w:rPr>
          <w:sz w:val="22"/>
          <w:szCs w:val="22"/>
          <w:lang w:eastAsia="pl-PL"/>
        </w:rPr>
        <w:t>for</w:t>
      </w:r>
      <w:r w:rsidRPr="00447C36">
        <w:rPr>
          <w:sz w:val="22"/>
          <w:szCs w:val="22"/>
          <w:lang w:eastAsia="pl-PL"/>
        </w:rPr>
        <w:t xml:space="preserve"> aquatic bird species, which is </w:t>
      </w:r>
      <w:r w:rsidR="002E3296" w:rsidRPr="00447C36">
        <w:rPr>
          <w:sz w:val="22"/>
          <w:szCs w:val="22"/>
          <w:lang w:eastAsia="pl-PL"/>
        </w:rPr>
        <w:t xml:space="preserve">also </w:t>
      </w:r>
      <w:r w:rsidRPr="00447C36">
        <w:rPr>
          <w:sz w:val="22"/>
          <w:szCs w:val="22"/>
          <w:lang w:eastAsia="pl-PL"/>
        </w:rPr>
        <w:t>an important touristic feature</w:t>
      </w:r>
      <w:r w:rsidR="002E3296">
        <w:rPr>
          <w:sz w:val="22"/>
          <w:szCs w:val="22"/>
          <w:lang w:eastAsia="pl-PL"/>
        </w:rPr>
        <w:t xml:space="preserve">. Other </w:t>
      </w:r>
      <w:r w:rsidRPr="00447C36">
        <w:rPr>
          <w:sz w:val="22"/>
          <w:szCs w:val="22"/>
          <w:lang w:eastAsia="pl-PL"/>
        </w:rPr>
        <w:t xml:space="preserve">landscape attractions </w:t>
      </w:r>
      <w:r w:rsidR="002E3296">
        <w:rPr>
          <w:sz w:val="22"/>
          <w:szCs w:val="22"/>
          <w:lang w:eastAsia="pl-PL"/>
        </w:rPr>
        <w:t xml:space="preserve">include the </w:t>
      </w:r>
      <w:proofErr w:type="spellStart"/>
      <w:r w:rsidR="002E3296">
        <w:rPr>
          <w:sz w:val="22"/>
          <w:szCs w:val="22"/>
          <w:lang w:eastAsia="pl-PL"/>
        </w:rPr>
        <w:t>Curichi</w:t>
      </w:r>
      <w:proofErr w:type="spellEnd"/>
      <w:r w:rsidR="002E3296">
        <w:rPr>
          <w:sz w:val="22"/>
          <w:szCs w:val="22"/>
          <w:lang w:eastAsia="pl-PL"/>
        </w:rPr>
        <w:t xml:space="preserve"> lakes</w:t>
      </w:r>
      <w:r w:rsidRPr="00447C36">
        <w:rPr>
          <w:sz w:val="22"/>
          <w:szCs w:val="22"/>
          <w:lang w:eastAsia="pl-PL"/>
        </w:rPr>
        <w:t xml:space="preserve"> and mountains. Important fauna include endangered mammal species such as the </w:t>
      </w:r>
      <w:proofErr w:type="spellStart"/>
      <w:r w:rsidRPr="00447C36">
        <w:rPr>
          <w:sz w:val="22"/>
          <w:szCs w:val="22"/>
          <w:lang w:eastAsia="pl-PL"/>
        </w:rPr>
        <w:t>pejichi</w:t>
      </w:r>
      <w:proofErr w:type="spellEnd"/>
      <w:r w:rsidR="003441AB">
        <w:rPr>
          <w:sz w:val="22"/>
          <w:szCs w:val="22"/>
          <w:lang w:eastAsia="pl-PL"/>
        </w:rPr>
        <w:t xml:space="preserve"> (Giant armadillo)</w:t>
      </w:r>
      <w:r w:rsidRPr="00447C36">
        <w:rPr>
          <w:sz w:val="22"/>
          <w:szCs w:val="22"/>
          <w:lang w:eastAsia="pl-PL"/>
        </w:rPr>
        <w:t xml:space="preserve">, marsh deer and </w:t>
      </w:r>
      <w:proofErr w:type="spellStart"/>
      <w:r w:rsidRPr="00447C36">
        <w:rPr>
          <w:sz w:val="22"/>
          <w:szCs w:val="22"/>
          <w:lang w:eastAsia="pl-PL"/>
        </w:rPr>
        <w:t>londras</w:t>
      </w:r>
      <w:proofErr w:type="spellEnd"/>
      <w:r w:rsidR="003441AB">
        <w:rPr>
          <w:sz w:val="22"/>
          <w:szCs w:val="22"/>
          <w:lang w:eastAsia="pl-PL"/>
        </w:rPr>
        <w:t xml:space="preserve"> (Giant otter)</w:t>
      </w:r>
      <w:r w:rsidRPr="00447C36">
        <w:rPr>
          <w:sz w:val="22"/>
          <w:szCs w:val="22"/>
          <w:lang w:eastAsia="pl-PL"/>
        </w:rPr>
        <w:t xml:space="preserve">. </w:t>
      </w:r>
      <w:r w:rsidR="002E3296">
        <w:rPr>
          <w:color w:val="1A1A1A"/>
          <w:sz w:val="22"/>
          <w:szCs w:val="22"/>
        </w:rPr>
        <w:t>Vegetation is r</w:t>
      </w:r>
      <w:r w:rsidR="00EB540D" w:rsidRPr="00447C36">
        <w:rPr>
          <w:color w:val="1A1A1A"/>
          <w:sz w:val="22"/>
          <w:szCs w:val="22"/>
        </w:rPr>
        <w:t xml:space="preserve">epresented by </w:t>
      </w:r>
      <w:proofErr w:type="spellStart"/>
      <w:r w:rsidR="00EB540D" w:rsidRPr="00447C36">
        <w:rPr>
          <w:color w:val="1A1A1A"/>
          <w:sz w:val="22"/>
          <w:szCs w:val="22"/>
        </w:rPr>
        <w:t>Morado</w:t>
      </w:r>
      <w:proofErr w:type="spellEnd"/>
      <w:r w:rsidR="00EB540D" w:rsidRPr="00447C36">
        <w:rPr>
          <w:color w:val="1A1A1A"/>
          <w:sz w:val="22"/>
          <w:szCs w:val="22"/>
        </w:rPr>
        <w:t xml:space="preserve">, </w:t>
      </w:r>
      <w:proofErr w:type="spellStart"/>
      <w:r w:rsidR="00EB540D" w:rsidRPr="00447C36">
        <w:rPr>
          <w:color w:val="1A1A1A"/>
          <w:sz w:val="22"/>
          <w:szCs w:val="22"/>
        </w:rPr>
        <w:t>Cuchi</w:t>
      </w:r>
      <w:proofErr w:type="spellEnd"/>
      <w:r w:rsidR="00EB540D" w:rsidRPr="00447C36">
        <w:rPr>
          <w:color w:val="1A1A1A"/>
          <w:sz w:val="22"/>
          <w:szCs w:val="22"/>
        </w:rPr>
        <w:t xml:space="preserve">, </w:t>
      </w:r>
      <w:proofErr w:type="spellStart"/>
      <w:r w:rsidR="00EB540D" w:rsidRPr="00447C36">
        <w:rPr>
          <w:color w:val="1A1A1A"/>
          <w:sz w:val="22"/>
          <w:szCs w:val="22"/>
        </w:rPr>
        <w:t>soto</w:t>
      </w:r>
      <w:proofErr w:type="spellEnd"/>
      <w:r w:rsidR="00EB540D" w:rsidRPr="00447C36">
        <w:rPr>
          <w:color w:val="1A1A1A"/>
          <w:sz w:val="22"/>
          <w:szCs w:val="22"/>
        </w:rPr>
        <w:t xml:space="preserve">, </w:t>
      </w:r>
      <w:proofErr w:type="spellStart"/>
      <w:r w:rsidR="00EB540D" w:rsidRPr="00447C36">
        <w:rPr>
          <w:color w:val="1A1A1A"/>
          <w:sz w:val="22"/>
          <w:szCs w:val="22"/>
        </w:rPr>
        <w:t>Tajibos</w:t>
      </w:r>
      <w:proofErr w:type="spellEnd"/>
      <w:r w:rsidR="00EB540D" w:rsidRPr="00447C36">
        <w:rPr>
          <w:color w:val="1A1A1A"/>
          <w:sz w:val="22"/>
          <w:szCs w:val="22"/>
        </w:rPr>
        <w:t xml:space="preserve">, oak, </w:t>
      </w:r>
      <w:proofErr w:type="spellStart"/>
      <w:r w:rsidR="00EB540D" w:rsidRPr="00447C36">
        <w:rPr>
          <w:color w:val="1A1A1A"/>
          <w:sz w:val="22"/>
          <w:szCs w:val="22"/>
        </w:rPr>
        <w:t>curupaú</w:t>
      </w:r>
      <w:proofErr w:type="spellEnd"/>
      <w:r w:rsidR="00EB540D" w:rsidRPr="00447C36">
        <w:rPr>
          <w:color w:val="1A1A1A"/>
          <w:sz w:val="22"/>
          <w:szCs w:val="22"/>
        </w:rPr>
        <w:t xml:space="preserve">, chick, </w:t>
      </w:r>
      <w:proofErr w:type="spellStart"/>
      <w:r w:rsidR="00EB540D" w:rsidRPr="00447C36">
        <w:rPr>
          <w:color w:val="1A1A1A"/>
          <w:sz w:val="22"/>
          <w:szCs w:val="22"/>
        </w:rPr>
        <w:t>cuta</w:t>
      </w:r>
      <w:proofErr w:type="spellEnd"/>
      <w:r w:rsidR="00EB540D" w:rsidRPr="00447C36">
        <w:rPr>
          <w:color w:val="1A1A1A"/>
          <w:sz w:val="22"/>
          <w:szCs w:val="22"/>
        </w:rPr>
        <w:t xml:space="preserve">, </w:t>
      </w:r>
      <w:proofErr w:type="spellStart"/>
      <w:r w:rsidR="00EB540D" w:rsidRPr="00447C36">
        <w:rPr>
          <w:color w:val="1A1A1A"/>
          <w:sz w:val="22"/>
          <w:szCs w:val="22"/>
        </w:rPr>
        <w:t>tacuara</w:t>
      </w:r>
      <w:proofErr w:type="spellEnd"/>
      <w:r w:rsidR="00EB540D" w:rsidRPr="00447C36">
        <w:rPr>
          <w:color w:val="1A1A1A"/>
          <w:sz w:val="22"/>
          <w:szCs w:val="22"/>
        </w:rPr>
        <w:t xml:space="preserve">, </w:t>
      </w:r>
      <w:proofErr w:type="spellStart"/>
      <w:r w:rsidR="00EB540D" w:rsidRPr="00447C36">
        <w:rPr>
          <w:color w:val="1A1A1A"/>
          <w:sz w:val="22"/>
          <w:szCs w:val="22"/>
        </w:rPr>
        <w:t>garabatá</w:t>
      </w:r>
      <w:proofErr w:type="spellEnd"/>
      <w:r w:rsidR="00EB540D" w:rsidRPr="00447C36">
        <w:rPr>
          <w:color w:val="1A1A1A"/>
          <w:sz w:val="22"/>
          <w:szCs w:val="22"/>
        </w:rPr>
        <w:t xml:space="preserve">, </w:t>
      </w:r>
      <w:proofErr w:type="spellStart"/>
      <w:r w:rsidR="00EB540D" w:rsidRPr="00447C36">
        <w:rPr>
          <w:color w:val="1A1A1A"/>
          <w:sz w:val="22"/>
          <w:szCs w:val="22"/>
        </w:rPr>
        <w:t>carandá</w:t>
      </w:r>
      <w:proofErr w:type="spellEnd"/>
      <w:r w:rsidR="00EB540D" w:rsidRPr="00447C36">
        <w:rPr>
          <w:color w:val="1A1A1A"/>
          <w:sz w:val="22"/>
          <w:szCs w:val="22"/>
        </w:rPr>
        <w:t xml:space="preserve"> palms, lilies and </w:t>
      </w:r>
      <w:proofErr w:type="spellStart"/>
      <w:r w:rsidR="00EB540D" w:rsidRPr="00447C36">
        <w:rPr>
          <w:color w:val="1A1A1A"/>
          <w:sz w:val="22"/>
          <w:szCs w:val="22"/>
        </w:rPr>
        <w:t>tarope</w:t>
      </w:r>
      <w:proofErr w:type="spellEnd"/>
      <w:r w:rsidR="00EB540D" w:rsidRPr="00447C36">
        <w:rPr>
          <w:sz w:val="22"/>
          <w:szCs w:val="22"/>
          <w:lang w:eastAsia="pl-PL"/>
        </w:rPr>
        <w:t xml:space="preserve">. </w:t>
      </w:r>
      <w:r w:rsidRPr="00447C36">
        <w:rPr>
          <w:sz w:val="22"/>
          <w:szCs w:val="22"/>
          <w:lang w:eastAsia="pl-PL"/>
        </w:rPr>
        <w:t>Its proximity to the Brazilian P</w:t>
      </w:r>
      <w:r w:rsidR="002E3296">
        <w:rPr>
          <w:sz w:val="22"/>
          <w:szCs w:val="22"/>
          <w:lang w:eastAsia="pl-PL"/>
        </w:rPr>
        <w:t xml:space="preserve">antanal National Park may permit </w:t>
      </w:r>
      <w:r w:rsidRPr="00447C36">
        <w:rPr>
          <w:sz w:val="22"/>
          <w:szCs w:val="22"/>
          <w:lang w:eastAsia="pl-PL"/>
        </w:rPr>
        <w:t>the establishment of a corridor that will enhance wildlife conservation, ensuring a sufficient area for the survival of animals and biol</w:t>
      </w:r>
      <w:r w:rsidR="002E3296">
        <w:rPr>
          <w:sz w:val="22"/>
          <w:szCs w:val="22"/>
          <w:lang w:eastAsia="pl-PL"/>
        </w:rPr>
        <w:t>ogical processes across both PA</w:t>
      </w:r>
      <w:r w:rsidRPr="00447C36">
        <w:rPr>
          <w:sz w:val="22"/>
          <w:szCs w:val="22"/>
          <w:lang w:eastAsia="pl-PL"/>
        </w:rPr>
        <w:t xml:space="preserve">s.  </w:t>
      </w:r>
    </w:p>
    <w:p w14:paraId="28500E69" w14:textId="25781AF2" w:rsidR="00BF1F4B" w:rsidRPr="00447C36" w:rsidRDefault="00D801CF" w:rsidP="00763D9F">
      <w:pPr>
        <w:widowControl w:val="0"/>
        <w:autoSpaceDE w:val="0"/>
        <w:autoSpaceDN w:val="0"/>
        <w:adjustRightInd w:val="0"/>
        <w:ind w:left="-540"/>
        <w:jc w:val="both"/>
        <w:rPr>
          <w:color w:val="000000"/>
          <w:sz w:val="22"/>
          <w:szCs w:val="18"/>
          <w:bdr w:val="none" w:sz="0" w:space="0" w:color="auto" w:frame="1"/>
        </w:rPr>
      </w:pPr>
      <w:r w:rsidRPr="00447C36">
        <w:rPr>
          <w:sz w:val="22"/>
          <w:szCs w:val="22"/>
          <w:lang w:eastAsia="pl-PL"/>
        </w:rPr>
        <w:lastRenderedPageBreak/>
        <w:t>Conservation of dry tropical forests</w:t>
      </w:r>
      <w:r w:rsidR="002E3296">
        <w:rPr>
          <w:sz w:val="22"/>
          <w:szCs w:val="22"/>
          <w:lang w:eastAsia="pl-PL"/>
        </w:rPr>
        <w:t xml:space="preserve">, covering </w:t>
      </w:r>
      <w:r w:rsidRPr="00447C36">
        <w:rPr>
          <w:sz w:val="22"/>
          <w:szCs w:val="22"/>
          <w:lang w:eastAsia="pl-PL"/>
        </w:rPr>
        <w:t>about 50% of the San Matias NAIM</w:t>
      </w:r>
      <w:r w:rsidR="002E3296">
        <w:rPr>
          <w:sz w:val="22"/>
          <w:szCs w:val="22"/>
          <w:lang w:eastAsia="pl-PL"/>
        </w:rPr>
        <w:t>,</w:t>
      </w:r>
      <w:r w:rsidRPr="00447C36">
        <w:rPr>
          <w:sz w:val="22"/>
          <w:szCs w:val="22"/>
          <w:lang w:eastAsia="pl-PL"/>
        </w:rPr>
        <w:t xml:space="preserve"> is also a priority, as well as the wooded </w:t>
      </w:r>
      <w:r w:rsidR="002E3296">
        <w:rPr>
          <w:sz w:val="22"/>
          <w:szCs w:val="22"/>
          <w:lang w:eastAsia="pl-PL"/>
        </w:rPr>
        <w:t>areas</w:t>
      </w:r>
      <w:r w:rsidRPr="00447C36">
        <w:rPr>
          <w:sz w:val="22"/>
          <w:szCs w:val="22"/>
          <w:lang w:eastAsia="pl-PL"/>
        </w:rPr>
        <w:t xml:space="preserve"> of the neighboring </w:t>
      </w:r>
      <w:proofErr w:type="spellStart"/>
      <w:r w:rsidRPr="00447C36">
        <w:rPr>
          <w:sz w:val="22"/>
          <w:szCs w:val="22"/>
          <w:lang w:eastAsia="pl-PL"/>
        </w:rPr>
        <w:t>Sunsas</w:t>
      </w:r>
      <w:proofErr w:type="spellEnd"/>
      <w:r w:rsidRPr="00447C36">
        <w:rPr>
          <w:sz w:val="22"/>
          <w:szCs w:val="22"/>
          <w:lang w:eastAsia="pl-PL"/>
        </w:rPr>
        <w:t xml:space="preserve"> which </w:t>
      </w:r>
      <w:r w:rsidR="002E3296">
        <w:rPr>
          <w:sz w:val="22"/>
          <w:szCs w:val="22"/>
          <w:lang w:eastAsia="pl-PL"/>
        </w:rPr>
        <w:t xml:space="preserve">are </w:t>
      </w:r>
      <w:r w:rsidRPr="00447C36">
        <w:rPr>
          <w:sz w:val="22"/>
          <w:szCs w:val="22"/>
          <w:lang w:eastAsia="pl-PL"/>
        </w:rPr>
        <w:t>unique biogeographically as the</w:t>
      </w:r>
      <w:r w:rsidR="002E3296">
        <w:rPr>
          <w:sz w:val="22"/>
          <w:szCs w:val="22"/>
          <w:lang w:eastAsia="pl-PL"/>
        </w:rPr>
        <w:t xml:space="preserve">y hold important endemic species as well as great tourism potential </w:t>
      </w:r>
      <w:r w:rsidR="0048742D">
        <w:rPr>
          <w:sz w:val="22"/>
          <w:szCs w:val="22"/>
          <w:lang w:eastAsia="pl-PL"/>
        </w:rPr>
        <w:t>for</w:t>
      </w:r>
      <w:r w:rsidR="002E3296">
        <w:rPr>
          <w:sz w:val="22"/>
          <w:szCs w:val="22"/>
          <w:lang w:eastAsia="pl-PL"/>
        </w:rPr>
        <w:t xml:space="preserve"> their </w:t>
      </w:r>
      <w:r w:rsidRPr="00447C36">
        <w:rPr>
          <w:sz w:val="22"/>
          <w:szCs w:val="22"/>
          <w:lang w:eastAsia="pl-PL"/>
        </w:rPr>
        <w:t>beauty.</w:t>
      </w:r>
      <w:r w:rsidR="00BF1F4B" w:rsidRPr="00447C36">
        <w:rPr>
          <w:color w:val="000000"/>
          <w:sz w:val="22"/>
          <w:szCs w:val="18"/>
          <w:bdr w:val="none" w:sz="0" w:space="0" w:color="auto" w:frame="1"/>
        </w:rPr>
        <w:t xml:space="preserve"> The </w:t>
      </w:r>
      <w:r w:rsidR="0048742D">
        <w:rPr>
          <w:color w:val="000000"/>
          <w:sz w:val="22"/>
          <w:szCs w:val="18"/>
          <w:bdr w:val="none" w:sz="0" w:space="0" w:color="auto" w:frame="1"/>
        </w:rPr>
        <w:t>g</w:t>
      </w:r>
      <w:r w:rsidR="002E3296" w:rsidRPr="00447C36">
        <w:rPr>
          <w:color w:val="000000"/>
          <w:sz w:val="22"/>
          <w:szCs w:val="18"/>
          <w:bdr w:val="none" w:sz="0" w:space="0" w:color="auto" w:frame="1"/>
        </w:rPr>
        <w:t>reat</w:t>
      </w:r>
      <w:r w:rsidR="0048742D">
        <w:rPr>
          <w:color w:val="000000"/>
          <w:sz w:val="22"/>
          <w:szCs w:val="18"/>
          <w:bdr w:val="none" w:sz="0" w:space="0" w:color="auto" w:frame="1"/>
        </w:rPr>
        <w:t>er</w:t>
      </w:r>
      <w:r w:rsidR="002E3296" w:rsidRPr="00447C36">
        <w:rPr>
          <w:color w:val="000000"/>
          <w:sz w:val="22"/>
          <w:szCs w:val="18"/>
          <w:bdr w:val="none" w:sz="0" w:space="0" w:color="auto" w:frame="1"/>
        </w:rPr>
        <w:t xml:space="preserve"> Pantanal </w:t>
      </w:r>
      <w:r w:rsidR="00BF1F4B" w:rsidRPr="00447C36">
        <w:rPr>
          <w:color w:val="000000"/>
          <w:sz w:val="22"/>
          <w:szCs w:val="18"/>
          <w:bdr w:val="none" w:sz="0" w:space="0" w:color="auto" w:frame="1"/>
        </w:rPr>
        <w:t xml:space="preserve">ecosystem </w:t>
      </w:r>
      <w:r w:rsidR="002E3296">
        <w:rPr>
          <w:color w:val="000000"/>
          <w:sz w:val="22"/>
          <w:szCs w:val="18"/>
          <w:bdr w:val="none" w:sz="0" w:space="0" w:color="auto" w:frame="1"/>
        </w:rPr>
        <w:t xml:space="preserve">undergoes dramatic </w:t>
      </w:r>
      <w:r w:rsidR="00BF1F4B" w:rsidRPr="00447C36">
        <w:rPr>
          <w:color w:val="000000"/>
          <w:sz w:val="22"/>
          <w:szCs w:val="18"/>
          <w:bdr w:val="none" w:sz="0" w:space="0" w:color="auto" w:frame="1"/>
        </w:rPr>
        <w:t xml:space="preserve">changes during the year </w:t>
      </w:r>
      <w:r w:rsidR="002E3296">
        <w:rPr>
          <w:color w:val="000000"/>
          <w:sz w:val="22"/>
          <w:szCs w:val="18"/>
          <w:bdr w:val="none" w:sz="0" w:space="0" w:color="auto" w:frame="1"/>
        </w:rPr>
        <w:t xml:space="preserve">from </w:t>
      </w:r>
      <w:r w:rsidR="00BF1F4B" w:rsidRPr="00447C36">
        <w:rPr>
          <w:color w:val="000000"/>
          <w:sz w:val="22"/>
          <w:szCs w:val="18"/>
          <w:bdr w:val="none" w:sz="0" w:space="0" w:color="auto" w:frame="1"/>
        </w:rPr>
        <w:t xml:space="preserve">dry </w:t>
      </w:r>
      <w:r w:rsidR="002E3296">
        <w:rPr>
          <w:color w:val="000000"/>
          <w:sz w:val="22"/>
          <w:szCs w:val="18"/>
          <w:bdr w:val="none" w:sz="0" w:space="0" w:color="auto" w:frame="1"/>
        </w:rPr>
        <w:t xml:space="preserve">to </w:t>
      </w:r>
      <w:r w:rsidR="00BF1F4B" w:rsidRPr="00447C36">
        <w:rPr>
          <w:color w:val="000000"/>
          <w:sz w:val="22"/>
          <w:szCs w:val="18"/>
          <w:bdr w:val="none" w:sz="0" w:space="0" w:color="auto" w:frame="1"/>
        </w:rPr>
        <w:t xml:space="preserve">rainy seasons when </w:t>
      </w:r>
      <w:r w:rsidR="0048742D">
        <w:rPr>
          <w:color w:val="000000"/>
          <w:sz w:val="22"/>
          <w:szCs w:val="18"/>
          <w:bdr w:val="none" w:sz="0" w:space="0" w:color="auto" w:frame="1"/>
        </w:rPr>
        <w:t xml:space="preserve">the </w:t>
      </w:r>
      <w:r w:rsidR="002E3296">
        <w:rPr>
          <w:color w:val="000000"/>
          <w:sz w:val="22"/>
          <w:szCs w:val="18"/>
          <w:bdr w:val="none" w:sz="0" w:space="0" w:color="auto" w:frame="1"/>
        </w:rPr>
        <w:t>area</w:t>
      </w:r>
      <w:r w:rsidR="00BF1F4B" w:rsidRPr="00447C36">
        <w:rPr>
          <w:color w:val="000000"/>
          <w:sz w:val="22"/>
          <w:szCs w:val="18"/>
          <w:bdr w:val="none" w:sz="0" w:space="0" w:color="auto" w:frame="1"/>
        </w:rPr>
        <w:t xml:space="preserve"> is </w:t>
      </w:r>
      <w:r w:rsidR="002E3296">
        <w:rPr>
          <w:color w:val="000000"/>
          <w:sz w:val="22"/>
          <w:szCs w:val="18"/>
          <w:bdr w:val="none" w:sz="0" w:space="0" w:color="auto" w:frame="1"/>
        </w:rPr>
        <w:t>flooded</w:t>
      </w:r>
      <w:r w:rsidR="0048742D">
        <w:rPr>
          <w:color w:val="000000"/>
          <w:sz w:val="22"/>
          <w:szCs w:val="18"/>
          <w:bdr w:val="none" w:sz="0" w:space="0" w:color="auto" w:frame="1"/>
        </w:rPr>
        <w:t xml:space="preserve">, one factor contributing to </w:t>
      </w:r>
      <w:r w:rsidR="00BF1F4B" w:rsidRPr="00447C36">
        <w:rPr>
          <w:color w:val="000000"/>
          <w:sz w:val="22"/>
          <w:szCs w:val="18"/>
          <w:bdr w:val="none" w:sz="0" w:space="0" w:color="auto" w:frame="1"/>
        </w:rPr>
        <w:t>it</w:t>
      </w:r>
      <w:r w:rsidR="002E3296">
        <w:rPr>
          <w:color w:val="000000"/>
          <w:sz w:val="22"/>
          <w:szCs w:val="18"/>
          <w:bdr w:val="none" w:sz="0" w:space="0" w:color="auto" w:frame="1"/>
        </w:rPr>
        <w:t>s</w:t>
      </w:r>
      <w:r w:rsidR="00BF1F4B" w:rsidRPr="00447C36">
        <w:rPr>
          <w:color w:val="000000"/>
          <w:sz w:val="22"/>
          <w:szCs w:val="18"/>
          <w:bdr w:val="none" w:sz="0" w:space="0" w:color="auto" w:frame="1"/>
        </w:rPr>
        <w:t xml:space="preserve"> great diversity of flora and fauna. </w:t>
      </w:r>
    </w:p>
    <w:p w14:paraId="723BAEB5" w14:textId="77777777" w:rsidR="00BF1F4B" w:rsidRPr="00447C36" w:rsidRDefault="00BF1F4B" w:rsidP="00763D9F">
      <w:pPr>
        <w:widowControl w:val="0"/>
        <w:autoSpaceDE w:val="0"/>
        <w:autoSpaceDN w:val="0"/>
        <w:adjustRightInd w:val="0"/>
        <w:ind w:left="-540"/>
        <w:jc w:val="both"/>
        <w:rPr>
          <w:sz w:val="22"/>
          <w:szCs w:val="22"/>
          <w:lang w:eastAsia="pl-PL"/>
        </w:rPr>
      </w:pPr>
    </w:p>
    <w:p w14:paraId="403D4B2B" w14:textId="73D5CBF9" w:rsidR="00B527BC" w:rsidRPr="00447C36" w:rsidRDefault="00B0660F"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 xml:space="preserve">The PA was legally established in 1997, and its latest Monitoring Plan (2012) emphasized the importance of the ecosystems and species of the Pantanal, </w:t>
      </w:r>
      <w:proofErr w:type="spellStart"/>
      <w:r w:rsidR="00C36E11" w:rsidRPr="00447C36">
        <w:rPr>
          <w:sz w:val="22"/>
          <w:szCs w:val="22"/>
          <w:lang w:eastAsia="pl-PL"/>
        </w:rPr>
        <w:t>Chiquitano</w:t>
      </w:r>
      <w:proofErr w:type="spellEnd"/>
      <w:r w:rsidR="00C36E11" w:rsidRPr="00447C36">
        <w:rPr>
          <w:sz w:val="22"/>
          <w:szCs w:val="22"/>
          <w:lang w:eastAsia="pl-PL"/>
        </w:rPr>
        <w:t xml:space="preserve"> and </w:t>
      </w:r>
      <w:proofErr w:type="spellStart"/>
      <w:r w:rsidR="00C36E11" w:rsidRPr="00447C36">
        <w:rPr>
          <w:sz w:val="22"/>
          <w:szCs w:val="22"/>
          <w:lang w:eastAsia="pl-PL"/>
        </w:rPr>
        <w:t>Cerrado</w:t>
      </w:r>
      <w:proofErr w:type="spellEnd"/>
      <w:r w:rsidR="00C36E11" w:rsidRPr="00447C36">
        <w:rPr>
          <w:sz w:val="22"/>
          <w:szCs w:val="22"/>
          <w:lang w:eastAsia="pl-PL"/>
        </w:rPr>
        <w:t xml:space="preserve"> forests, which are </w:t>
      </w:r>
      <w:r w:rsidR="002E3296">
        <w:rPr>
          <w:sz w:val="22"/>
          <w:szCs w:val="22"/>
          <w:lang w:eastAsia="pl-PL"/>
        </w:rPr>
        <w:t xml:space="preserve">now </w:t>
      </w:r>
      <w:r w:rsidR="00C36E11" w:rsidRPr="00447C36">
        <w:rPr>
          <w:sz w:val="22"/>
          <w:szCs w:val="22"/>
          <w:lang w:eastAsia="pl-PL"/>
        </w:rPr>
        <w:t>more than ever threatened by agricu</w:t>
      </w:r>
      <w:r w:rsidR="002E3296">
        <w:rPr>
          <w:sz w:val="22"/>
          <w:szCs w:val="22"/>
          <w:lang w:eastAsia="pl-PL"/>
        </w:rPr>
        <w:t>ltu</w:t>
      </w:r>
      <w:r w:rsidR="00C36E11" w:rsidRPr="00447C36">
        <w:rPr>
          <w:sz w:val="22"/>
          <w:szCs w:val="22"/>
          <w:lang w:eastAsia="pl-PL"/>
        </w:rPr>
        <w:t>r</w:t>
      </w:r>
      <w:r w:rsidR="002E3296">
        <w:rPr>
          <w:sz w:val="22"/>
          <w:szCs w:val="22"/>
          <w:lang w:eastAsia="pl-PL"/>
        </w:rPr>
        <w:t>al</w:t>
      </w:r>
      <w:r w:rsidR="00C36E11" w:rsidRPr="00447C36">
        <w:rPr>
          <w:sz w:val="22"/>
          <w:szCs w:val="22"/>
          <w:lang w:eastAsia="pl-PL"/>
        </w:rPr>
        <w:t xml:space="preserve"> expansion and diverse development projects</w:t>
      </w:r>
      <w:r w:rsidR="002E3296">
        <w:rPr>
          <w:sz w:val="22"/>
          <w:szCs w:val="22"/>
          <w:lang w:eastAsia="pl-PL"/>
        </w:rPr>
        <w:t>,</w:t>
      </w:r>
      <w:r w:rsidR="00C36E11" w:rsidRPr="00447C36">
        <w:rPr>
          <w:sz w:val="22"/>
          <w:szCs w:val="22"/>
          <w:lang w:eastAsia="pl-PL"/>
        </w:rPr>
        <w:t xml:space="preserve"> while </w:t>
      </w:r>
      <w:r w:rsidR="002E3296">
        <w:rPr>
          <w:sz w:val="22"/>
          <w:szCs w:val="22"/>
          <w:lang w:eastAsia="pl-PL"/>
        </w:rPr>
        <w:t>at the same time these ecosystems</w:t>
      </w:r>
      <w:r w:rsidR="00C36E11" w:rsidRPr="00447C36">
        <w:rPr>
          <w:sz w:val="22"/>
          <w:szCs w:val="22"/>
          <w:lang w:eastAsia="pl-PL"/>
        </w:rPr>
        <w:t xml:space="preserve"> are poorly represented in the National Protected Area System. </w:t>
      </w:r>
      <w:r w:rsidR="002E3296">
        <w:rPr>
          <w:sz w:val="22"/>
          <w:szCs w:val="22"/>
          <w:lang w:eastAsia="pl-PL"/>
        </w:rPr>
        <w:t>Also, due to soil type, flooding</w:t>
      </w:r>
      <w:r w:rsidR="00C36E11" w:rsidRPr="00447C36">
        <w:rPr>
          <w:sz w:val="22"/>
          <w:szCs w:val="22"/>
          <w:lang w:eastAsia="pl-PL"/>
        </w:rPr>
        <w:t xml:space="preserve">, steep slopes and </w:t>
      </w:r>
      <w:r w:rsidR="002E3296">
        <w:rPr>
          <w:sz w:val="22"/>
          <w:szCs w:val="22"/>
          <w:lang w:eastAsia="pl-PL"/>
        </w:rPr>
        <w:t xml:space="preserve">aluminum </w:t>
      </w:r>
      <w:r w:rsidR="00C36E11" w:rsidRPr="00447C36">
        <w:rPr>
          <w:sz w:val="22"/>
          <w:szCs w:val="22"/>
          <w:lang w:eastAsia="pl-PL"/>
        </w:rPr>
        <w:t xml:space="preserve">toxicity </w:t>
      </w:r>
      <w:r w:rsidR="006F31AF">
        <w:rPr>
          <w:sz w:val="22"/>
          <w:szCs w:val="22"/>
          <w:lang w:eastAsia="pl-PL"/>
        </w:rPr>
        <w:t>of</w:t>
      </w:r>
      <w:r w:rsidR="00C36E11" w:rsidRPr="00447C36">
        <w:rPr>
          <w:sz w:val="22"/>
          <w:szCs w:val="22"/>
          <w:lang w:eastAsia="pl-PL"/>
        </w:rPr>
        <w:t xml:space="preserve"> </w:t>
      </w:r>
      <w:r w:rsidR="002E3296">
        <w:rPr>
          <w:sz w:val="22"/>
          <w:szCs w:val="22"/>
          <w:lang w:eastAsia="pl-PL"/>
        </w:rPr>
        <w:t>exposed soil</w:t>
      </w:r>
      <w:r w:rsidR="00C36E11" w:rsidRPr="00447C36">
        <w:rPr>
          <w:sz w:val="22"/>
          <w:szCs w:val="22"/>
          <w:lang w:eastAsia="pl-PL"/>
        </w:rPr>
        <w:t>, the area has low aptitude for intensive agriculture and livestock.</w:t>
      </w:r>
      <w:r w:rsidR="002C1E24" w:rsidRPr="00447C36">
        <w:rPr>
          <w:sz w:val="22"/>
          <w:szCs w:val="22"/>
          <w:lang w:eastAsia="pl-PL"/>
        </w:rPr>
        <w:t xml:space="preserve">  </w:t>
      </w:r>
      <w:r w:rsidR="00C36E11" w:rsidRPr="00447C36">
        <w:rPr>
          <w:sz w:val="22"/>
          <w:szCs w:val="22"/>
          <w:lang w:eastAsia="pl-PL"/>
        </w:rPr>
        <w:t>Furthermore, the NAIM category of the PA ensures protection of territori</w:t>
      </w:r>
      <w:r w:rsidR="002E3296">
        <w:rPr>
          <w:sz w:val="22"/>
          <w:szCs w:val="22"/>
          <w:lang w:eastAsia="pl-PL"/>
        </w:rPr>
        <w:t>es</w:t>
      </w:r>
      <w:r w:rsidR="00C36E11" w:rsidRPr="00447C36">
        <w:rPr>
          <w:sz w:val="22"/>
          <w:szCs w:val="22"/>
          <w:lang w:eastAsia="pl-PL"/>
        </w:rPr>
        <w:t xml:space="preserve"> w</w:t>
      </w:r>
      <w:r w:rsidR="002E3296">
        <w:rPr>
          <w:sz w:val="22"/>
          <w:szCs w:val="22"/>
          <w:lang w:eastAsia="pl-PL"/>
        </w:rPr>
        <w:t>h</w:t>
      </w:r>
      <w:r w:rsidR="00C36E11" w:rsidRPr="00447C36">
        <w:rPr>
          <w:sz w:val="22"/>
          <w:szCs w:val="22"/>
          <w:lang w:eastAsia="pl-PL"/>
        </w:rPr>
        <w:t>er</w:t>
      </w:r>
      <w:r w:rsidR="002E3296">
        <w:rPr>
          <w:sz w:val="22"/>
          <w:szCs w:val="22"/>
          <w:lang w:eastAsia="pl-PL"/>
        </w:rPr>
        <w:t xml:space="preserve">e the indigenous </w:t>
      </w:r>
      <w:proofErr w:type="spellStart"/>
      <w:r w:rsidR="002E3296">
        <w:rPr>
          <w:sz w:val="22"/>
          <w:szCs w:val="22"/>
          <w:lang w:eastAsia="pl-PL"/>
        </w:rPr>
        <w:t>C</w:t>
      </w:r>
      <w:r w:rsidR="002C1E24" w:rsidRPr="00447C36">
        <w:rPr>
          <w:sz w:val="22"/>
          <w:szCs w:val="22"/>
          <w:lang w:eastAsia="pl-PL"/>
        </w:rPr>
        <w:t>hiquitanos</w:t>
      </w:r>
      <w:proofErr w:type="spellEnd"/>
      <w:r w:rsidR="002C1E24" w:rsidRPr="00447C36">
        <w:rPr>
          <w:sz w:val="22"/>
          <w:szCs w:val="22"/>
          <w:lang w:eastAsia="pl-PL"/>
        </w:rPr>
        <w:t xml:space="preserve"> and </w:t>
      </w:r>
      <w:proofErr w:type="spellStart"/>
      <w:r w:rsidR="002E3296">
        <w:rPr>
          <w:sz w:val="22"/>
          <w:szCs w:val="22"/>
          <w:lang w:eastAsia="pl-PL"/>
        </w:rPr>
        <w:t>A</w:t>
      </w:r>
      <w:r w:rsidR="002C1E24" w:rsidRPr="00447C36">
        <w:rPr>
          <w:sz w:val="22"/>
          <w:szCs w:val="22"/>
          <w:lang w:eastAsia="pl-PL"/>
        </w:rPr>
        <w:t>yoreos</w:t>
      </w:r>
      <w:proofErr w:type="spellEnd"/>
      <w:r w:rsidR="002C1E24" w:rsidRPr="00447C36">
        <w:rPr>
          <w:sz w:val="22"/>
          <w:szCs w:val="22"/>
          <w:lang w:eastAsia="pl-PL"/>
        </w:rPr>
        <w:t xml:space="preserve"> </w:t>
      </w:r>
      <w:r w:rsidR="00C36E11" w:rsidRPr="00447C36">
        <w:rPr>
          <w:sz w:val="22"/>
          <w:szCs w:val="22"/>
          <w:lang w:eastAsia="pl-PL"/>
        </w:rPr>
        <w:t>may practice their tradit</w:t>
      </w:r>
      <w:r w:rsidR="00B527BC" w:rsidRPr="00447C36">
        <w:rPr>
          <w:sz w:val="22"/>
          <w:szCs w:val="22"/>
          <w:lang w:eastAsia="pl-PL"/>
        </w:rPr>
        <w:t xml:space="preserve">ional </w:t>
      </w:r>
      <w:r w:rsidR="006F31AF">
        <w:rPr>
          <w:sz w:val="22"/>
          <w:szCs w:val="22"/>
          <w:lang w:eastAsia="pl-PL"/>
        </w:rPr>
        <w:t xml:space="preserve">land and resource </w:t>
      </w:r>
      <w:r w:rsidR="00B527BC" w:rsidRPr="00447C36">
        <w:rPr>
          <w:sz w:val="22"/>
          <w:szCs w:val="22"/>
          <w:lang w:eastAsia="pl-PL"/>
        </w:rPr>
        <w:t>use</w:t>
      </w:r>
      <w:r w:rsidR="006F31AF">
        <w:rPr>
          <w:sz w:val="22"/>
          <w:szCs w:val="22"/>
          <w:lang w:eastAsia="pl-PL"/>
        </w:rPr>
        <w:t>s</w:t>
      </w:r>
      <w:r w:rsidR="00B527BC" w:rsidRPr="00447C36">
        <w:rPr>
          <w:sz w:val="22"/>
          <w:szCs w:val="22"/>
          <w:lang w:eastAsia="pl-PL"/>
        </w:rPr>
        <w:t xml:space="preserve"> and serve as example of sustainable use of </w:t>
      </w:r>
      <w:r w:rsidR="00C36E11" w:rsidRPr="00447C36">
        <w:rPr>
          <w:sz w:val="22"/>
          <w:szCs w:val="22"/>
          <w:lang w:eastAsia="pl-PL"/>
        </w:rPr>
        <w:t xml:space="preserve">resources.  </w:t>
      </w:r>
    </w:p>
    <w:p w14:paraId="74791F34" w14:textId="346CB6B6" w:rsidR="002C1E24" w:rsidRPr="00447C36" w:rsidRDefault="00B14A79" w:rsidP="00763D9F">
      <w:pPr>
        <w:widowControl w:val="0"/>
        <w:autoSpaceDE w:val="0"/>
        <w:autoSpaceDN w:val="0"/>
        <w:adjustRightInd w:val="0"/>
        <w:spacing w:after="240"/>
        <w:ind w:left="-540"/>
        <w:jc w:val="both"/>
        <w:rPr>
          <w:sz w:val="22"/>
          <w:szCs w:val="22"/>
          <w:lang w:eastAsia="pl-PL"/>
        </w:rPr>
      </w:pPr>
      <w:r w:rsidRPr="00447C36">
        <w:rPr>
          <w:sz w:val="22"/>
          <w:szCs w:val="22"/>
          <w:lang w:eastAsia="pl-PL"/>
        </w:rPr>
        <w:t xml:space="preserve">The San Matias NAIM, along with the other areas that cover the region, </w:t>
      </w:r>
      <w:r w:rsidR="006F31AF">
        <w:rPr>
          <w:sz w:val="22"/>
          <w:szCs w:val="22"/>
          <w:lang w:eastAsia="pl-PL"/>
        </w:rPr>
        <w:t>is</w:t>
      </w:r>
      <w:r w:rsidRPr="00447C36">
        <w:rPr>
          <w:sz w:val="22"/>
          <w:szCs w:val="22"/>
          <w:lang w:eastAsia="pl-PL"/>
        </w:rPr>
        <w:t xml:space="preserve"> one of the protected areas </w:t>
      </w:r>
      <w:r w:rsidR="0048742D">
        <w:rPr>
          <w:sz w:val="22"/>
          <w:szCs w:val="22"/>
          <w:lang w:eastAsia="pl-PL"/>
        </w:rPr>
        <w:t>of highest risk</w:t>
      </w:r>
      <w:r w:rsidRPr="00447C36">
        <w:rPr>
          <w:sz w:val="22"/>
          <w:szCs w:val="22"/>
          <w:lang w:eastAsia="pl-PL"/>
        </w:rPr>
        <w:t xml:space="preserve"> in the NSAP due to various </w:t>
      </w:r>
      <w:r w:rsidR="0048742D">
        <w:rPr>
          <w:sz w:val="22"/>
          <w:szCs w:val="22"/>
          <w:lang w:eastAsia="pl-PL"/>
        </w:rPr>
        <w:t>types</w:t>
      </w:r>
      <w:r w:rsidRPr="00447C36">
        <w:rPr>
          <w:sz w:val="22"/>
          <w:szCs w:val="22"/>
          <w:lang w:eastAsia="pl-PL"/>
        </w:rPr>
        <w:t xml:space="preserve"> of impacts and growing threats </w:t>
      </w:r>
      <w:r w:rsidR="006F31AF">
        <w:rPr>
          <w:sz w:val="22"/>
          <w:szCs w:val="22"/>
          <w:lang w:eastAsia="pl-PL"/>
        </w:rPr>
        <w:t>from mining and other</w:t>
      </w:r>
      <w:r w:rsidR="00EA6848" w:rsidRPr="00447C36">
        <w:rPr>
          <w:sz w:val="22"/>
          <w:szCs w:val="22"/>
          <w:lang w:eastAsia="pl-PL"/>
        </w:rPr>
        <w:t xml:space="preserve"> projects, as in the case of the </w:t>
      </w:r>
      <w:proofErr w:type="spellStart"/>
      <w:r w:rsidR="00EA6848" w:rsidRPr="00447C36">
        <w:rPr>
          <w:sz w:val="22"/>
          <w:szCs w:val="22"/>
          <w:lang w:eastAsia="pl-PL"/>
        </w:rPr>
        <w:t>Mutún</w:t>
      </w:r>
      <w:proofErr w:type="spellEnd"/>
      <w:r w:rsidR="00EA6848" w:rsidRPr="00447C36">
        <w:rPr>
          <w:sz w:val="22"/>
          <w:szCs w:val="22"/>
          <w:lang w:eastAsia="pl-PL"/>
        </w:rPr>
        <w:t xml:space="preserve"> or Cerro Colorado, </w:t>
      </w:r>
      <w:r w:rsidRPr="00447C36">
        <w:rPr>
          <w:sz w:val="22"/>
          <w:szCs w:val="22"/>
          <w:lang w:eastAsia="pl-PL"/>
        </w:rPr>
        <w:t xml:space="preserve">huge road projects, </w:t>
      </w:r>
      <w:r w:rsidR="00EA6848" w:rsidRPr="00447C36">
        <w:rPr>
          <w:sz w:val="22"/>
          <w:szCs w:val="22"/>
          <w:lang w:eastAsia="pl-PL"/>
        </w:rPr>
        <w:t xml:space="preserve">increased pressure </w:t>
      </w:r>
      <w:r w:rsidRPr="00447C36">
        <w:rPr>
          <w:sz w:val="22"/>
          <w:szCs w:val="22"/>
          <w:lang w:eastAsia="pl-PL"/>
        </w:rPr>
        <w:t xml:space="preserve">from </w:t>
      </w:r>
      <w:r w:rsidR="00EA6848" w:rsidRPr="00447C36">
        <w:rPr>
          <w:sz w:val="22"/>
          <w:szCs w:val="22"/>
          <w:lang w:eastAsia="pl-PL"/>
        </w:rPr>
        <w:t>livestock</w:t>
      </w:r>
      <w:r w:rsidRPr="00447C36">
        <w:rPr>
          <w:sz w:val="22"/>
          <w:szCs w:val="22"/>
          <w:lang w:eastAsia="pl-PL"/>
        </w:rPr>
        <w:t xml:space="preserve"> expansion</w:t>
      </w:r>
      <w:r w:rsidR="00EA6848" w:rsidRPr="00447C36">
        <w:rPr>
          <w:sz w:val="22"/>
          <w:szCs w:val="22"/>
          <w:lang w:eastAsia="pl-PL"/>
        </w:rPr>
        <w:t xml:space="preserve"> and recurrence of widespread fires. This also implies that the Managem</w:t>
      </w:r>
      <w:r w:rsidR="006F31AF">
        <w:rPr>
          <w:sz w:val="22"/>
          <w:szCs w:val="22"/>
          <w:lang w:eastAsia="pl-PL"/>
        </w:rPr>
        <w:t>ent Plan and Monitoring Program</w:t>
      </w:r>
      <w:r w:rsidR="00EA6848" w:rsidRPr="00447C36">
        <w:rPr>
          <w:sz w:val="22"/>
          <w:szCs w:val="22"/>
          <w:lang w:eastAsia="pl-PL"/>
        </w:rPr>
        <w:t xml:space="preserve"> must</w:t>
      </w:r>
      <w:r w:rsidRPr="00447C36">
        <w:rPr>
          <w:sz w:val="22"/>
          <w:szCs w:val="22"/>
          <w:lang w:eastAsia="pl-PL"/>
        </w:rPr>
        <w:t xml:space="preserve"> </w:t>
      </w:r>
      <w:r w:rsidR="006F31AF">
        <w:rPr>
          <w:sz w:val="22"/>
          <w:szCs w:val="22"/>
          <w:lang w:eastAsia="pl-PL"/>
        </w:rPr>
        <w:t>prioritize</w:t>
      </w:r>
      <w:r w:rsidR="00EA6848" w:rsidRPr="00447C36">
        <w:rPr>
          <w:sz w:val="22"/>
          <w:szCs w:val="22"/>
          <w:lang w:eastAsia="pl-PL"/>
        </w:rPr>
        <w:t xml:space="preserve"> </w:t>
      </w:r>
      <w:r w:rsidRPr="00447C36">
        <w:rPr>
          <w:sz w:val="22"/>
          <w:szCs w:val="22"/>
          <w:lang w:eastAsia="pl-PL"/>
        </w:rPr>
        <w:t>t</w:t>
      </w:r>
      <w:r w:rsidR="00EA6848" w:rsidRPr="00447C36">
        <w:rPr>
          <w:sz w:val="22"/>
          <w:szCs w:val="22"/>
          <w:lang w:eastAsia="pl-PL"/>
        </w:rPr>
        <w:t xml:space="preserve">he ecosystems of the Pantanal and the </w:t>
      </w:r>
      <w:proofErr w:type="spellStart"/>
      <w:r w:rsidR="00EA6848" w:rsidRPr="00447C36">
        <w:rPr>
          <w:sz w:val="22"/>
          <w:szCs w:val="22"/>
          <w:lang w:eastAsia="pl-PL"/>
        </w:rPr>
        <w:t>Chiquitano</w:t>
      </w:r>
      <w:proofErr w:type="spellEnd"/>
      <w:r w:rsidR="00EA6848" w:rsidRPr="00447C36">
        <w:rPr>
          <w:sz w:val="22"/>
          <w:szCs w:val="22"/>
          <w:lang w:eastAsia="pl-PL"/>
        </w:rPr>
        <w:t xml:space="preserve"> dry forests. </w:t>
      </w:r>
    </w:p>
    <w:p w14:paraId="55D0CB8C" w14:textId="7D3F4107" w:rsidR="00D801CF" w:rsidRPr="00447C36" w:rsidRDefault="00BF1F4B" w:rsidP="00763D9F">
      <w:pPr>
        <w:widowControl w:val="0"/>
        <w:autoSpaceDE w:val="0"/>
        <w:autoSpaceDN w:val="0"/>
        <w:adjustRightInd w:val="0"/>
        <w:spacing w:after="240"/>
        <w:ind w:left="-540"/>
        <w:jc w:val="both"/>
        <w:rPr>
          <w:rFonts w:cs="Tahoma"/>
          <w:sz w:val="22"/>
          <w:szCs w:val="22"/>
          <w:lang w:eastAsia="es-ES"/>
        </w:rPr>
      </w:pPr>
      <w:r w:rsidRPr="00447C36">
        <w:rPr>
          <w:sz w:val="22"/>
          <w:szCs w:val="22"/>
          <w:lang w:eastAsia="pl-PL"/>
        </w:rPr>
        <w:t xml:space="preserve">There are 23 communities and population centers within the PA: </w:t>
      </w:r>
      <w:proofErr w:type="spellStart"/>
      <w:r w:rsidRPr="00447C36">
        <w:rPr>
          <w:sz w:val="22"/>
          <w:szCs w:val="22"/>
          <w:lang w:eastAsia="pl-PL"/>
        </w:rPr>
        <w:t>Rincón</w:t>
      </w:r>
      <w:proofErr w:type="spellEnd"/>
      <w:r w:rsidRPr="00447C36">
        <w:rPr>
          <w:sz w:val="22"/>
          <w:szCs w:val="22"/>
          <w:lang w:eastAsia="pl-PL"/>
        </w:rPr>
        <w:t xml:space="preserve"> del Tigre (</w:t>
      </w:r>
      <w:proofErr w:type="spellStart"/>
      <w:r w:rsidRPr="00447C36">
        <w:rPr>
          <w:sz w:val="22"/>
          <w:szCs w:val="22"/>
          <w:lang w:eastAsia="pl-PL"/>
        </w:rPr>
        <w:t>Guaye</w:t>
      </w:r>
      <w:proofErr w:type="spellEnd"/>
      <w:r w:rsidRPr="00447C36">
        <w:rPr>
          <w:sz w:val="22"/>
          <w:szCs w:val="22"/>
          <w:lang w:eastAsia="pl-PL"/>
        </w:rPr>
        <w:t xml:space="preserve">) and Holy Heart of </w:t>
      </w:r>
      <w:proofErr w:type="spellStart"/>
      <w:r w:rsidRPr="00447C36">
        <w:rPr>
          <w:sz w:val="22"/>
          <w:szCs w:val="22"/>
          <w:lang w:eastAsia="pl-PL"/>
        </w:rPr>
        <w:t>Chiquitano</w:t>
      </w:r>
      <w:proofErr w:type="spellEnd"/>
      <w:r w:rsidRPr="00447C36">
        <w:rPr>
          <w:sz w:val="22"/>
          <w:szCs w:val="22"/>
          <w:lang w:eastAsia="pl-PL"/>
        </w:rPr>
        <w:t xml:space="preserve"> origin, </w:t>
      </w:r>
      <w:proofErr w:type="spellStart"/>
      <w:r w:rsidRPr="00447C36">
        <w:rPr>
          <w:sz w:val="22"/>
          <w:szCs w:val="22"/>
          <w:lang w:eastAsia="pl-PL"/>
        </w:rPr>
        <w:t>yoreo</w:t>
      </w:r>
      <w:proofErr w:type="spellEnd"/>
      <w:r w:rsidRPr="00447C36">
        <w:rPr>
          <w:sz w:val="22"/>
          <w:szCs w:val="22"/>
          <w:lang w:eastAsia="pl-PL"/>
        </w:rPr>
        <w:t xml:space="preserve"> and mestizo </w:t>
      </w:r>
      <w:proofErr w:type="spellStart"/>
      <w:r w:rsidRPr="00447C36">
        <w:rPr>
          <w:sz w:val="22"/>
          <w:szCs w:val="22"/>
          <w:lang w:eastAsia="pl-PL"/>
        </w:rPr>
        <w:t>camba</w:t>
      </w:r>
      <w:proofErr w:type="spellEnd"/>
      <w:r w:rsidRPr="00447C36">
        <w:rPr>
          <w:sz w:val="22"/>
          <w:szCs w:val="22"/>
          <w:lang w:eastAsia="pl-PL"/>
        </w:rPr>
        <w:t xml:space="preserve">. The buffer zone has 7,028 </w:t>
      </w:r>
      <w:r w:rsidR="006F31AF">
        <w:rPr>
          <w:sz w:val="22"/>
          <w:szCs w:val="22"/>
          <w:lang w:eastAsia="pl-PL"/>
        </w:rPr>
        <w:t xml:space="preserve">people </w:t>
      </w:r>
      <w:r w:rsidRPr="00447C36">
        <w:rPr>
          <w:sz w:val="22"/>
          <w:szCs w:val="22"/>
          <w:lang w:eastAsia="pl-PL"/>
        </w:rPr>
        <w:t>in 21 communities and 24,500</w:t>
      </w:r>
      <w:r w:rsidR="006F31AF">
        <w:rPr>
          <w:sz w:val="22"/>
          <w:szCs w:val="22"/>
          <w:lang w:eastAsia="pl-PL"/>
        </w:rPr>
        <w:t xml:space="preserve"> in</w:t>
      </w:r>
      <w:r w:rsidRPr="00447C36">
        <w:rPr>
          <w:sz w:val="22"/>
          <w:szCs w:val="22"/>
          <w:lang w:eastAsia="pl-PL"/>
        </w:rPr>
        <w:t xml:space="preserve"> cities and population centers including, </w:t>
      </w:r>
      <w:r w:rsidRPr="00447C36">
        <w:rPr>
          <w:rFonts w:cs="Tahoma"/>
          <w:sz w:val="22"/>
          <w:szCs w:val="22"/>
          <w:lang w:eastAsia="es-ES"/>
        </w:rPr>
        <w:t xml:space="preserve">San </w:t>
      </w:r>
      <w:proofErr w:type="spellStart"/>
      <w:r w:rsidRPr="00447C36">
        <w:rPr>
          <w:rFonts w:cs="Tahoma"/>
          <w:sz w:val="22"/>
          <w:szCs w:val="22"/>
          <w:lang w:eastAsia="es-ES"/>
        </w:rPr>
        <w:t>Matías</w:t>
      </w:r>
      <w:proofErr w:type="spellEnd"/>
      <w:r w:rsidRPr="00447C36">
        <w:rPr>
          <w:rFonts w:cs="Tahoma"/>
          <w:sz w:val="22"/>
          <w:szCs w:val="22"/>
          <w:lang w:eastAsia="es-ES"/>
        </w:rPr>
        <w:t xml:space="preserve">, </w:t>
      </w:r>
      <w:proofErr w:type="spellStart"/>
      <w:r w:rsidRPr="00447C36">
        <w:rPr>
          <w:rFonts w:cs="Tahoma"/>
          <w:sz w:val="22"/>
          <w:szCs w:val="22"/>
          <w:lang w:eastAsia="es-ES"/>
        </w:rPr>
        <w:t>Roboré</w:t>
      </w:r>
      <w:proofErr w:type="spellEnd"/>
      <w:r w:rsidRPr="00447C36">
        <w:rPr>
          <w:rFonts w:cs="Tahoma"/>
          <w:sz w:val="22"/>
          <w:szCs w:val="22"/>
          <w:lang w:eastAsia="es-ES"/>
        </w:rPr>
        <w:t xml:space="preserve">, San José de </w:t>
      </w:r>
      <w:proofErr w:type="spellStart"/>
      <w:r w:rsidRPr="00447C36">
        <w:rPr>
          <w:rFonts w:cs="Tahoma"/>
          <w:sz w:val="22"/>
          <w:szCs w:val="22"/>
          <w:lang w:eastAsia="es-ES"/>
        </w:rPr>
        <w:t>Chiquitos</w:t>
      </w:r>
      <w:proofErr w:type="spellEnd"/>
      <w:r w:rsidRPr="00447C36">
        <w:rPr>
          <w:rFonts w:cs="Tahoma"/>
          <w:sz w:val="22"/>
          <w:szCs w:val="22"/>
          <w:lang w:eastAsia="es-ES"/>
        </w:rPr>
        <w:t xml:space="preserve">, </w:t>
      </w:r>
      <w:proofErr w:type="spellStart"/>
      <w:r w:rsidRPr="00447C36">
        <w:rPr>
          <w:rFonts w:cs="Tahoma"/>
          <w:sz w:val="22"/>
          <w:szCs w:val="22"/>
          <w:lang w:eastAsia="es-ES"/>
        </w:rPr>
        <w:t>Ascensión</w:t>
      </w:r>
      <w:proofErr w:type="spellEnd"/>
      <w:r w:rsidRPr="00447C36">
        <w:rPr>
          <w:rFonts w:cs="Tahoma"/>
          <w:sz w:val="22"/>
          <w:szCs w:val="22"/>
          <w:lang w:eastAsia="es-ES"/>
        </w:rPr>
        <w:t xml:space="preserve">, Las </w:t>
      </w:r>
      <w:proofErr w:type="spellStart"/>
      <w:r w:rsidRPr="00447C36">
        <w:rPr>
          <w:rFonts w:cs="Tahoma"/>
          <w:sz w:val="22"/>
          <w:szCs w:val="22"/>
          <w:lang w:eastAsia="es-ES"/>
        </w:rPr>
        <w:t>Petas</w:t>
      </w:r>
      <w:proofErr w:type="spellEnd"/>
      <w:r w:rsidRPr="00447C36">
        <w:rPr>
          <w:rFonts w:cs="Tahoma"/>
          <w:sz w:val="22"/>
          <w:szCs w:val="22"/>
          <w:lang w:eastAsia="es-ES"/>
        </w:rPr>
        <w:t xml:space="preserve">, El Tuna, and Santiago de </w:t>
      </w:r>
      <w:proofErr w:type="spellStart"/>
      <w:r w:rsidRPr="00447C36">
        <w:rPr>
          <w:rFonts w:cs="Tahoma"/>
          <w:sz w:val="22"/>
          <w:szCs w:val="22"/>
          <w:lang w:eastAsia="es-ES"/>
        </w:rPr>
        <w:t>Chiquitos</w:t>
      </w:r>
      <w:proofErr w:type="spellEnd"/>
      <w:r w:rsidRPr="00447C36">
        <w:rPr>
          <w:rFonts w:cs="Tahoma"/>
          <w:sz w:val="22"/>
          <w:szCs w:val="22"/>
          <w:lang w:eastAsia="es-ES"/>
        </w:rPr>
        <w:t xml:space="preserve">.  There is an overlap with </w:t>
      </w:r>
      <w:proofErr w:type="spellStart"/>
      <w:r w:rsidRPr="00447C36">
        <w:rPr>
          <w:rFonts w:cs="Tahoma"/>
          <w:sz w:val="22"/>
          <w:szCs w:val="22"/>
          <w:lang w:eastAsia="es-ES"/>
        </w:rPr>
        <w:t>Originary</w:t>
      </w:r>
      <w:proofErr w:type="spellEnd"/>
      <w:r w:rsidRPr="00447C36">
        <w:rPr>
          <w:rFonts w:cs="Tahoma"/>
          <w:sz w:val="22"/>
          <w:szCs w:val="22"/>
          <w:lang w:eastAsia="es-ES"/>
        </w:rPr>
        <w:t xml:space="preserve"> Indigenous Territories</w:t>
      </w:r>
      <w:r w:rsidR="00767C82" w:rsidRPr="00447C36">
        <w:rPr>
          <w:rFonts w:ascii="Arial" w:hAnsi="Arial" w:cs="Arial"/>
          <w:color w:val="1A1A1A"/>
          <w:sz w:val="22"/>
          <w:szCs w:val="22"/>
        </w:rPr>
        <w:t xml:space="preserve"> </w:t>
      </w:r>
      <w:r w:rsidR="00D46750" w:rsidRPr="00447C36">
        <w:rPr>
          <w:rFonts w:cs="Tahoma"/>
          <w:sz w:val="22"/>
          <w:szCs w:val="22"/>
          <w:lang w:eastAsia="es-ES"/>
        </w:rPr>
        <w:t xml:space="preserve">of </w:t>
      </w:r>
      <w:proofErr w:type="spellStart"/>
      <w:r w:rsidR="00D46750" w:rsidRPr="00447C36">
        <w:rPr>
          <w:rFonts w:cs="Tahoma"/>
          <w:sz w:val="22"/>
          <w:szCs w:val="22"/>
          <w:lang w:eastAsia="es-ES"/>
        </w:rPr>
        <w:t>Guaye</w:t>
      </w:r>
      <w:proofErr w:type="spellEnd"/>
      <w:r w:rsidR="00D46750" w:rsidRPr="00447C36">
        <w:rPr>
          <w:rFonts w:cs="Tahoma"/>
          <w:sz w:val="22"/>
          <w:szCs w:val="22"/>
          <w:lang w:eastAsia="es-ES"/>
        </w:rPr>
        <w:t xml:space="preserve"> </w:t>
      </w:r>
      <w:proofErr w:type="spellStart"/>
      <w:r w:rsidR="00D46750" w:rsidRPr="00447C36">
        <w:rPr>
          <w:rFonts w:cs="Tahoma"/>
          <w:sz w:val="22"/>
          <w:szCs w:val="22"/>
          <w:lang w:eastAsia="es-ES"/>
        </w:rPr>
        <w:t>Rincón</w:t>
      </w:r>
      <w:proofErr w:type="spellEnd"/>
      <w:r w:rsidR="00D46750" w:rsidRPr="00447C36">
        <w:rPr>
          <w:rFonts w:cs="Tahoma"/>
          <w:sz w:val="22"/>
          <w:szCs w:val="22"/>
          <w:lang w:eastAsia="es-ES"/>
        </w:rPr>
        <w:t xml:space="preserve"> del Tigre (AP), Pantanal and </w:t>
      </w:r>
      <w:proofErr w:type="spellStart"/>
      <w:r w:rsidR="00D46750" w:rsidRPr="00447C36">
        <w:rPr>
          <w:rFonts w:cs="Tahoma"/>
          <w:sz w:val="22"/>
          <w:szCs w:val="22"/>
          <w:lang w:eastAsia="es-ES"/>
        </w:rPr>
        <w:t>Otuquis</w:t>
      </w:r>
      <w:proofErr w:type="spellEnd"/>
      <w:r w:rsidR="00D46750" w:rsidRPr="00447C36">
        <w:rPr>
          <w:rFonts w:cs="Tahoma"/>
          <w:sz w:val="22"/>
          <w:szCs w:val="22"/>
          <w:lang w:eastAsia="es-ES"/>
        </w:rPr>
        <w:t xml:space="preserve"> I (AP y ZA), </w:t>
      </w:r>
      <w:proofErr w:type="spellStart"/>
      <w:r w:rsidR="00D46750" w:rsidRPr="00447C36">
        <w:rPr>
          <w:rFonts w:cs="Tahoma"/>
          <w:sz w:val="22"/>
          <w:szCs w:val="22"/>
          <w:lang w:eastAsia="es-ES"/>
        </w:rPr>
        <w:t>Tobite</w:t>
      </w:r>
      <w:proofErr w:type="spellEnd"/>
      <w:r w:rsidR="00D46750" w:rsidRPr="00447C36">
        <w:rPr>
          <w:rFonts w:cs="Tahoma"/>
          <w:sz w:val="22"/>
          <w:szCs w:val="22"/>
          <w:lang w:eastAsia="es-ES"/>
        </w:rPr>
        <w:t xml:space="preserve"> II (ZA).</w:t>
      </w:r>
    </w:p>
    <w:p w14:paraId="49A217C2" w14:textId="0390BB56" w:rsidR="001A3BD4" w:rsidRPr="00447C36" w:rsidRDefault="000327F7" w:rsidP="00763D9F">
      <w:pPr>
        <w:widowControl w:val="0"/>
        <w:autoSpaceDE w:val="0"/>
        <w:autoSpaceDN w:val="0"/>
        <w:adjustRightInd w:val="0"/>
        <w:spacing w:after="240"/>
        <w:ind w:left="-540"/>
        <w:jc w:val="both"/>
        <w:rPr>
          <w:b/>
          <w:sz w:val="22"/>
          <w:szCs w:val="22"/>
          <w:lang w:eastAsia="pl-PL"/>
        </w:rPr>
      </w:pPr>
      <w:r>
        <w:rPr>
          <w:b/>
          <w:sz w:val="22"/>
          <w:szCs w:val="22"/>
          <w:lang w:eastAsia="pl-PL"/>
        </w:rPr>
        <w:t>Elements for p</w:t>
      </w:r>
      <w:r w:rsidRPr="00447C36">
        <w:rPr>
          <w:b/>
          <w:sz w:val="22"/>
          <w:szCs w:val="22"/>
          <w:lang w:eastAsia="pl-PL"/>
        </w:rPr>
        <w:t xml:space="preserve">reliminary </w:t>
      </w:r>
      <w:r>
        <w:rPr>
          <w:b/>
          <w:sz w:val="22"/>
          <w:szCs w:val="22"/>
          <w:lang w:eastAsia="pl-PL"/>
        </w:rPr>
        <w:t xml:space="preserve">landscape </w:t>
      </w:r>
      <w:r w:rsidRPr="00447C36">
        <w:rPr>
          <w:b/>
          <w:sz w:val="22"/>
          <w:szCs w:val="22"/>
          <w:lang w:eastAsia="pl-PL"/>
        </w:rPr>
        <w:t>prioritiz</w:t>
      </w:r>
      <w:r>
        <w:rPr>
          <w:b/>
          <w:sz w:val="22"/>
          <w:szCs w:val="22"/>
          <w:lang w:eastAsia="pl-PL"/>
        </w:rPr>
        <w:t>ation</w:t>
      </w:r>
      <w:r w:rsidRPr="00447C36">
        <w:rPr>
          <w:b/>
          <w:sz w:val="22"/>
          <w:szCs w:val="22"/>
          <w:lang w:eastAsia="pl-PL"/>
        </w:rPr>
        <w:t xml:space="preserve"> </w:t>
      </w:r>
      <w:r w:rsidR="001A3BD4" w:rsidRPr="00447C36">
        <w:rPr>
          <w:b/>
          <w:sz w:val="22"/>
          <w:szCs w:val="22"/>
          <w:lang w:eastAsia="pl-PL"/>
        </w:rPr>
        <w:t xml:space="preserve">in </w:t>
      </w:r>
      <w:r w:rsidR="007B7A49" w:rsidRPr="00447C36">
        <w:rPr>
          <w:b/>
          <w:sz w:val="22"/>
          <w:szCs w:val="22"/>
          <w:lang w:eastAsia="pl-PL"/>
        </w:rPr>
        <w:t>San Matias</w:t>
      </w:r>
      <w:r w:rsidR="001A3BD4" w:rsidRPr="00447C36">
        <w:rPr>
          <w:b/>
          <w:sz w:val="22"/>
          <w:szCs w:val="22"/>
          <w:lang w:eastAsia="pl-PL"/>
        </w:rPr>
        <w:t>:</w:t>
      </w:r>
    </w:p>
    <w:p w14:paraId="6A7646CA" w14:textId="46EB61EE" w:rsidR="001A3BD4" w:rsidRPr="00447C36" w:rsidRDefault="001A3BD4"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proofErr w:type="spellStart"/>
      <w:r w:rsidRPr="00447C36">
        <w:rPr>
          <w:rFonts w:ascii="Times New Roman" w:hAnsi="Times New Roman"/>
          <w:lang w:val="en-US" w:eastAsia="pl-PL"/>
        </w:rPr>
        <w:t>Chiquitano</w:t>
      </w:r>
      <w:proofErr w:type="spellEnd"/>
      <w:r w:rsidRPr="00447C36">
        <w:rPr>
          <w:rFonts w:ascii="Times New Roman" w:hAnsi="Times New Roman"/>
          <w:lang w:val="en-US" w:eastAsia="pl-PL"/>
        </w:rPr>
        <w:t xml:space="preserve"> Dry Forest (reduce pressures from overhunting and forest </w:t>
      </w:r>
      <w:r w:rsidR="000775C9">
        <w:rPr>
          <w:rFonts w:ascii="Times New Roman" w:hAnsi="Times New Roman"/>
          <w:lang w:val="en-US" w:eastAsia="pl-PL"/>
        </w:rPr>
        <w:t xml:space="preserve">fire </w:t>
      </w:r>
      <w:r w:rsidRPr="00447C36">
        <w:rPr>
          <w:rFonts w:ascii="Times New Roman" w:hAnsi="Times New Roman"/>
          <w:lang w:val="en-US" w:eastAsia="pl-PL"/>
        </w:rPr>
        <w:t>prevention and control strategies)</w:t>
      </w:r>
    </w:p>
    <w:p w14:paraId="66D58E13" w14:textId="29B84B97" w:rsidR="001A3BD4" w:rsidRPr="00447C36" w:rsidRDefault="001A3BD4"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Pantanal wetlands (sustainable fishing, caiman sustainable use, water quality monitoring warning system) </w:t>
      </w:r>
    </w:p>
    <w:p w14:paraId="5686A100" w14:textId="52F20E7C" w:rsidR="001A3BD4" w:rsidRPr="00447C36" w:rsidRDefault="001A3BD4"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Agricultural </w:t>
      </w:r>
      <w:r w:rsidR="00DC6336">
        <w:rPr>
          <w:rFonts w:ascii="Times New Roman" w:hAnsi="Times New Roman"/>
          <w:lang w:val="en-US" w:eastAsia="pl-PL"/>
        </w:rPr>
        <w:t>fiel</w:t>
      </w:r>
      <w:r w:rsidR="006F31AF">
        <w:rPr>
          <w:rFonts w:ascii="Times New Roman" w:hAnsi="Times New Roman"/>
          <w:lang w:val="en-US" w:eastAsia="pl-PL"/>
        </w:rPr>
        <w:t xml:space="preserve">ds and </w:t>
      </w:r>
      <w:r w:rsidRPr="00447C36">
        <w:rPr>
          <w:rFonts w:ascii="Times New Roman" w:hAnsi="Times New Roman"/>
          <w:lang w:val="en-US" w:eastAsia="pl-PL"/>
        </w:rPr>
        <w:t>pastures (soil restoration, native species restoration, integrated livestock-</w:t>
      </w:r>
      <w:r w:rsidR="006F31AF">
        <w:rPr>
          <w:rFonts w:ascii="Times New Roman" w:hAnsi="Times New Roman"/>
          <w:lang w:val="en-US" w:eastAsia="pl-PL"/>
        </w:rPr>
        <w:t>stabling</w:t>
      </w:r>
      <w:r w:rsidRPr="00447C36">
        <w:rPr>
          <w:rFonts w:ascii="Times New Roman" w:hAnsi="Times New Roman"/>
          <w:lang w:val="en-US" w:eastAsia="pl-PL"/>
        </w:rPr>
        <w:t xml:space="preserve">, water harvesting, </w:t>
      </w:r>
      <w:r w:rsidR="006F31AF">
        <w:rPr>
          <w:rFonts w:ascii="Times New Roman" w:hAnsi="Times New Roman"/>
          <w:lang w:val="en-US" w:eastAsia="pl-PL"/>
        </w:rPr>
        <w:t>agrosylvopastoral systems</w:t>
      </w:r>
      <w:r w:rsidRPr="00447C36">
        <w:rPr>
          <w:rFonts w:ascii="Times New Roman" w:hAnsi="Times New Roman"/>
          <w:lang w:val="en-US" w:eastAsia="pl-PL"/>
        </w:rPr>
        <w:t xml:space="preserve">) </w:t>
      </w:r>
    </w:p>
    <w:p w14:paraId="05DB733E" w14:textId="58AE6469" w:rsidR="001A3BD4" w:rsidRPr="006F31AF" w:rsidRDefault="006F31AF" w:rsidP="00AF25E9">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6F31AF">
        <w:rPr>
          <w:rFonts w:ascii="Times New Roman" w:hAnsi="Times New Roman"/>
          <w:lang w:val="en-US" w:eastAsia="pl-PL"/>
        </w:rPr>
        <w:t>Rivers and other freshwater systems (sustainable fisheries and aquaculture)</w:t>
      </w:r>
    </w:p>
    <w:p w14:paraId="4F70857B" w14:textId="482E7132" w:rsidR="001A3BD4" w:rsidRPr="00447C36" w:rsidRDefault="006F31AF"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Pr>
          <w:rFonts w:ascii="Times New Roman" w:hAnsi="Times New Roman"/>
          <w:lang w:val="en-US" w:eastAsia="pl-PL"/>
        </w:rPr>
        <w:t>P</w:t>
      </w:r>
      <w:r w:rsidRPr="00447C36">
        <w:rPr>
          <w:rFonts w:ascii="Times New Roman" w:hAnsi="Times New Roman"/>
          <w:lang w:val="en-US" w:eastAsia="pl-PL"/>
        </w:rPr>
        <w:t xml:space="preserve">otential </w:t>
      </w:r>
      <w:r>
        <w:rPr>
          <w:rFonts w:ascii="Times New Roman" w:hAnsi="Times New Roman"/>
          <w:lang w:val="en-US" w:eastAsia="pl-PL"/>
        </w:rPr>
        <w:t>e</w:t>
      </w:r>
      <w:r w:rsidR="001A3BD4" w:rsidRPr="00447C36">
        <w:rPr>
          <w:rFonts w:ascii="Times New Roman" w:hAnsi="Times New Roman"/>
          <w:lang w:val="en-US" w:eastAsia="pl-PL"/>
        </w:rPr>
        <w:t>cotourism sites (capacity building, product-services development)</w:t>
      </w:r>
    </w:p>
    <w:p w14:paraId="13E36E85" w14:textId="26010C2F" w:rsidR="0087229F" w:rsidRPr="00447C36" w:rsidRDefault="00CF4811" w:rsidP="00763D9F">
      <w:pPr>
        <w:widowControl w:val="0"/>
        <w:autoSpaceDE w:val="0"/>
        <w:autoSpaceDN w:val="0"/>
        <w:adjustRightInd w:val="0"/>
        <w:spacing w:after="240"/>
        <w:ind w:left="-540"/>
        <w:jc w:val="both"/>
        <w:rPr>
          <w:sz w:val="22"/>
          <w:szCs w:val="22"/>
          <w:lang w:eastAsia="pl-PL"/>
        </w:rPr>
      </w:pPr>
      <w:r w:rsidRPr="00447C36">
        <w:rPr>
          <w:b/>
          <w:sz w:val="22"/>
          <w:szCs w:val="22"/>
          <w:lang w:eastAsia="pl-PL"/>
        </w:rPr>
        <w:t xml:space="preserve">E. </w:t>
      </w:r>
      <w:proofErr w:type="spellStart"/>
      <w:r w:rsidRPr="00447C36">
        <w:rPr>
          <w:b/>
          <w:sz w:val="22"/>
          <w:szCs w:val="22"/>
          <w:lang w:eastAsia="pl-PL"/>
        </w:rPr>
        <w:t>Otuquis</w:t>
      </w:r>
      <w:proofErr w:type="spellEnd"/>
      <w:r w:rsidRPr="00447C36">
        <w:rPr>
          <w:b/>
          <w:sz w:val="22"/>
          <w:szCs w:val="22"/>
          <w:lang w:eastAsia="pl-PL"/>
        </w:rPr>
        <w:t xml:space="preserve"> National Park and Natural Area for Integrated Management. </w:t>
      </w:r>
      <w:r w:rsidR="00337F91" w:rsidRPr="00447C36">
        <w:rPr>
          <w:b/>
          <w:sz w:val="22"/>
          <w:szCs w:val="22"/>
          <w:lang w:eastAsia="pl-PL"/>
        </w:rPr>
        <w:t xml:space="preserve"> </w:t>
      </w:r>
      <w:r w:rsidR="00337F91" w:rsidRPr="00447C36">
        <w:rPr>
          <w:sz w:val="22"/>
          <w:szCs w:val="22"/>
          <w:lang w:eastAsia="pl-PL"/>
        </w:rPr>
        <w:t xml:space="preserve">The creation of this NAIM </w:t>
      </w:r>
      <w:r w:rsidR="00255BC7">
        <w:rPr>
          <w:sz w:val="22"/>
          <w:szCs w:val="22"/>
          <w:lang w:eastAsia="pl-PL"/>
        </w:rPr>
        <w:t>originates in the Santa Cruz</w:t>
      </w:r>
      <w:r w:rsidR="00337F91" w:rsidRPr="00447C36">
        <w:rPr>
          <w:sz w:val="22"/>
          <w:szCs w:val="22"/>
          <w:lang w:eastAsia="pl-PL"/>
        </w:rPr>
        <w:t xml:space="preserve"> Land Use Plan approved in 1995, in which the protected area covered an extens</w:t>
      </w:r>
      <w:r w:rsidR="00255BC7">
        <w:rPr>
          <w:sz w:val="22"/>
          <w:szCs w:val="22"/>
          <w:lang w:eastAsia="pl-PL"/>
        </w:rPr>
        <w:t>ive</w:t>
      </w:r>
      <w:r w:rsidR="00337F91" w:rsidRPr="00447C36">
        <w:rPr>
          <w:sz w:val="22"/>
          <w:szCs w:val="22"/>
          <w:lang w:eastAsia="pl-PL"/>
        </w:rPr>
        <w:t xml:space="preserve"> eco-region of Pantanal and Chaco-</w:t>
      </w:r>
      <w:proofErr w:type="spellStart"/>
      <w:r w:rsidR="00337F91" w:rsidRPr="00447C36">
        <w:rPr>
          <w:sz w:val="22"/>
          <w:szCs w:val="22"/>
          <w:lang w:eastAsia="pl-PL"/>
        </w:rPr>
        <w:t>Chiquitanía</w:t>
      </w:r>
      <w:proofErr w:type="spellEnd"/>
      <w:r w:rsidR="00337F91" w:rsidRPr="00447C36">
        <w:rPr>
          <w:sz w:val="22"/>
          <w:szCs w:val="22"/>
          <w:lang w:eastAsia="pl-PL"/>
        </w:rPr>
        <w:t xml:space="preserve"> transition. According to</w:t>
      </w:r>
      <w:r w:rsidR="00DE3D5B" w:rsidRPr="00447C36">
        <w:rPr>
          <w:sz w:val="22"/>
          <w:szCs w:val="22"/>
          <w:lang w:eastAsia="pl-PL"/>
        </w:rPr>
        <w:t xml:space="preserve"> the decree </w:t>
      </w:r>
      <w:r w:rsidR="00337F91" w:rsidRPr="00447C36">
        <w:rPr>
          <w:sz w:val="22"/>
          <w:szCs w:val="22"/>
          <w:lang w:eastAsia="pl-PL"/>
        </w:rPr>
        <w:t>that created</w:t>
      </w:r>
      <w:r w:rsidR="00DE3D5B" w:rsidRPr="00447C36">
        <w:rPr>
          <w:sz w:val="22"/>
          <w:szCs w:val="22"/>
          <w:lang w:eastAsia="pl-PL"/>
        </w:rPr>
        <w:t xml:space="preserve"> this protected area in 1997, </w:t>
      </w:r>
      <w:r w:rsidR="00337F91" w:rsidRPr="00447C36">
        <w:rPr>
          <w:sz w:val="22"/>
          <w:szCs w:val="22"/>
          <w:lang w:eastAsia="pl-PL"/>
        </w:rPr>
        <w:t>and its Management P</w:t>
      </w:r>
      <w:r w:rsidR="00DE3D5B" w:rsidRPr="00447C36">
        <w:rPr>
          <w:sz w:val="22"/>
          <w:szCs w:val="22"/>
          <w:lang w:eastAsia="pl-PL"/>
        </w:rPr>
        <w:t>lan</w:t>
      </w:r>
      <w:r w:rsidR="00255BC7">
        <w:rPr>
          <w:sz w:val="22"/>
          <w:szCs w:val="22"/>
          <w:lang w:eastAsia="pl-PL"/>
        </w:rPr>
        <w:t>,</w:t>
      </w:r>
      <w:r w:rsidR="00DE3D5B" w:rsidRPr="00447C36">
        <w:rPr>
          <w:sz w:val="22"/>
          <w:szCs w:val="22"/>
          <w:lang w:eastAsia="pl-PL"/>
        </w:rPr>
        <w:t xml:space="preserve"> it </w:t>
      </w:r>
      <w:r w:rsidR="00337F91" w:rsidRPr="00447C36">
        <w:rPr>
          <w:sz w:val="22"/>
          <w:szCs w:val="22"/>
          <w:lang w:eastAsia="pl-PL"/>
        </w:rPr>
        <w:t>recognizes</w:t>
      </w:r>
      <w:r w:rsidR="00DE3D5B" w:rsidRPr="00447C36">
        <w:rPr>
          <w:sz w:val="22"/>
          <w:szCs w:val="22"/>
          <w:lang w:eastAsia="pl-PL"/>
        </w:rPr>
        <w:t xml:space="preserve"> that the Pantanal is the largest and least damaged wetland in the world, </w:t>
      </w:r>
      <w:r w:rsidR="00337F91" w:rsidRPr="00447C36">
        <w:rPr>
          <w:sz w:val="22"/>
          <w:szCs w:val="22"/>
          <w:lang w:eastAsia="pl-PL"/>
        </w:rPr>
        <w:t xml:space="preserve">and </w:t>
      </w:r>
      <w:r w:rsidR="00DE3D5B" w:rsidRPr="00447C36">
        <w:rPr>
          <w:sz w:val="22"/>
          <w:szCs w:val="22"/>
          <w:lang w:eastAsia="pl-PL"/>
        </w:rPr>
        <w:t xml:space="preserve">the best preserved representation in Bolivia, which also presents a heterogeneous </w:t>
      </w:r>
      <w:r w:rsidR="00255BC7">
        <w:rPr>
          <w:sz w:val="22"/>
          <w:szCs w:val="22"/>
          <w:lang w:eastAsia="pl-PL"/>
        </w:rPr>
        <w:t>ecosystem</w:t>
      </w:r>
      <w:r w:rsidR="00DE3D5B" w:rsidRPr="00447C36">
        <w:rPr>
          <w:sz w:val="22"/>
          <w:szCs w:val="22"/>
          <w:lang w:eastAsia="pl-PL"/>
        </w:rPr>
        <w:t xml:space="preserve"> </w:t>
      </w:r>
      <w:r w:rsidR="00255BC7" w:rsidRPr="00447C36">
        <w:rPr>
          <w:sz w:val="22"/>
          <w:szCs w:val="22"/>
          <w:lang w:eastAsia="pl-PL"/>
        </w:rPr>
        <w:t xml:space="preserve">mosaic </w:t>
      </w:r>
      <w:r w:rsidR="00255BC7">
        <w:rPr>
          <w:sz w:val="22"/>
          <w:szCs w:val="22"/>
          <w:lang w:eastAsia="pl-PL"/>
        </w:rPr>
        <w:t>with</w:t>
      </w:r>
      <w:r w:rsidR="00DE3D5B" w:rsidRPr="00447C36">
        <w:rPr>
          <w:sz w:val="22"/>
          <w:szCs w:val="22"/>
          <w:lang w:eastAsia="pl-PL"/>
        </w:rPr>
        <w:t xml:space="preserve"> the combination of elements from four of the most important biomes of South America: El Chaco, Amazon, </w:t>
      </w:r>
      <w:proofErr w:type="spellStart"/>
      <w:r w:rsidR="00DE3D5B" w:rsidRPr="00447C36">
        <w:rPr>
          <w:sz w:val="22"/>
          <w:szCs w:val="22"/>
          <w:lang w:eastAsia="pl-PL"/>
        </w:rPr>
        <w:t>Cerrado</w:t>
      </w:r>
      <w:proofErr w:type="spellEnd"/>
      <w:r w:rsidR="00DE3D5B" w:rsidRPr="00447C36">
        <w:rPr>
          <w:sz w:val="22"/>
          <w:szCs w:val="22"/>
          <w:lang w:eastAsia="pl-PL"/>
        </w:rPr>
        <w:t xml:space="preserve"> and </w:t>
      </w:r>
      <w:proofErr w:type="spellStart"/>
      <w:r w:rsidR="00DE3D5B" w:rsidRPr="00447C36">
        <w:rPr>
          <w:sz w:val="22"/>
          <w:szCs w:val="22"/>
          <w:lang w:eastAsia="pl-PL"/>
        </w:rPr>
        <w:t>Chiquitano</w:t>
      </w:r>
      <w:proofErr w:type="spellEnd"/>
      <w:r w:rsidR="00DE3D5B" w:rsidRPr="00447C36">
        <w:rPr>
          <w:sz w:val="22"/>
          <w:szCs w:val="22"/>
          <w:lang w:eastAsia="pl-PL"/>
        </w:rPr>
        <w:t xml:space="preserve"> forests. </w:t>
      </w:r>
    </w:p>
    <w:p w14:paraId="3B239152" w14:textId="782AF8E2" w:rsidR="0087229F" w:rsidRPr="00447C36" w:rsidRDefault="0087229F" w:rsidP="00763D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jc w:val="both"/>
        <w:rPr>
          <w:sz w:val="22"/>
          <w:szCs w:val="22"/>
          <w:lang w:eastAsia="pl-PL"/>
        </w:rPr>
      </w:pPr>
      <w:r w:rsidRPr="00447C36">
        <w:rPr>
          <w:color w:val="000000"/>
          <w:sz w:val="22"/>
          <w:szCs w:val="22"/>
        </w:rPr>
        <w:t xml:space="preserve">The </w:t>
      </w:r>
      <w:proofErr w:type="spellStart"/>
      <w:r w:rsidRPr="00447C36">
        <w:rPr>
          <w:color w:val="000000"/>
          <w:sz w:val="22"/>
          <w:szCs w:val="22"/>
        </w:rPr>
        <w:t>Otuquis</w:t>
      </w:r>
      <w:proofErr w:type="spellEnd"/>
      <w:r w:rsidRPr="00447C36">
        <w:rPr>
          <w:color w:val="000000"/>
          <w:sz w:val="22"/>
          <w:szCs w:val="22"/>
        </w:rPr>
        <w:t xml:space="preserve"> National Park and Natural Integrated Management Area is located in the southeastern part of the Department of Santa </w:t>
      </w:r>
      <w:r w:rsidRPr="00447C36">
        <w:rPr>
          <w:sz w:val="22"/>
          <w:szCs w:val="22"/>
          <w:lang w:eastAsia="pl-PL"/>
        </w:rPr>
        <w:t>Cruz. It has two management categories</w:t>
      </w:r>
      <w:r w:rsidR="00742102">
        <w:rPr>
          <w:sz w:val="22"/>
          <w:szCs w:val="22"/>
          <w:lang w:eastAsia="pl-PL"/>
        </w:rPr>
        <w:t xml:space="preserve"> and aims to harmonize production</w:t>
      </w:r>
      <w:r w:rsidRPr="00447C36">
        <w:rPr>
          <w:sz w:val="22"/>
          <w:szCs w:val="22"/>
          <w:lang w:eastAsia="pl-PL"/>
        </w:rPr>
        <w:t xml:space="preserve"> activities with the maintenance of the hydro-biological processes that occur in this portion of the Pantanal, internationally acknowledged as “deep Pantanal”, since it is permanently flooded, more than six months of the year.</w:t>
      </w:r>
      <w:r w:rsidRPr="00447C36">
        <w:rPr>
          <w:color w:val="000000"/>
          <w:sz w:val="22"/>
          <w:szCs w:val="22"/>
        </w:rPr>
        <w:t xml:space="preserve"> A por</w:t>
      </w:r>
      <w:r w:rsidR="003D4563">
        <w:rPr>
          <w:color w:val="000000"/>
          <w:sz w:val="22"/>
          <w:szCs w:val="22"/>
        </w:rPr>
        <w:t xml:space="preserve">tion of </w:t>
      </w:r>
      <w:proofErr w:type="spellStart"/>
      <w:r w:rsidR="003D4563">
        <w:rPr>
          <w:color w:val="000000"/>
          <w:sz w:val="22"/>
          <w:szCs w:val="22"/>
        </w:rPr>
        <w:t>Otuquis</w:t>
      </w:r>
      <w:proofErr w:type="spellEnd"/>
      <w:r w:rsidR="003D4563">
        <w:rPr>
          <w:color w:val="000000"/>
          <w:sz w:val="22"/>
          <w:szCs w:val="22"/>
        </w:rPr>
        <w:t xml:space="preserve"> Protected Area</w:t>
      </w:r>
      <w:r w:rsidRPr="00447C36">
        <w:rPr>
          <w:color w:val="000000"/>
          <w:sz w:val="22"/>
          <w:szCs w:val="22"/>
        </w:rPr>
        <w:t xml:space="preserve"> territory is under </w:t>
      </w:r>
      <w:r w:rsidR="003D4563">
        <w:rPr>
          <w:color w:val="000000"/>
          <w:sz w:val="22"/>
          <w:szCs w:val="22"/>
        </w:rPr>
        <w:t xml:space="preserve">the </w:t>
      </w:r>
      <w:r w:rsidRPr="00447C36">
        <w:rPr>
          <w:color w:val="000000"/>
          <w:sz w:val="22"/>
          <w:szCs w:val="22"/>
        </w:rPr>
        <w:t xml:space="preserve">Natural Integrated Management Area, where natural resources are used sustainably. The area of </w:t>
      </w:r>
      <w:proofErr w:type="spellStart"/>
      <w:r w:rsidRPr="00447C36">
        <w:rPr>
          <w:color w:val="000000"/>
          <w:sz w:val="22"/>
          <w:szCs w:val="22"/>
        </w:rPr>
        <w:t>Otuquis</w:t>
      </w:r>
      <w:proofErr w:type="spellEnd"/>
      <w:r w:rsidRPr="00447C36">
        <w:rPr>
          <w:color w:val="000000"/>
          <w:sz w:val="22"/>
          <w:szCs w:val="22"/>
        </w:rPr>
        <w:t xml:space="preserve"> that is under National Park management is uniquely rich in terms of its flora and </w:t>
      </w:r>
      <w:r w:rsidRPr="00447C36">
        <w:rPr>
          <w:color w:val="000000"/>
          <w:sz w:val="22"/>
          <w:szCs w:val="22"/>
        </w:rPr>
        <w:lastRenderedPageBreak/>
        <w:t xml:space="preserve">fauna, and is under strict and permanent protection. The only activities allowed are scientific research, ecotourism, environmental education and subsistence use by indigenous communities prior to obtaining a special permit. The use of natural resources and infrastructure development is not allowed within the National Park. </w:t>
      </w:r>
    </w:p>
    <w:p w14:paraId="79568DE3" w14:textId="3D44CFC4" w:rsidR="0087229F" w:rsidRPr="00447C36" w:rsidRDefault="0087229F" w:rsidP="008722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2"/>
          <w:szCs w:val="22"/>
          <w:lang w:eastAsia="pl-PL"/>
        </w:rPr>
      </w:pPr>
    </w:p>
    <w:p w14:paraId="60DD99FA" w14:textId="653CD68D" w:rsidR="00E359DD" w:rsidRPr="00447C36" w:rsidRDefault="00851B4A" w:rsidP="00763D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jc w:val="both"/>
        <w:rPr>
          <w:rFonts w:eastAsiaTheme="minorEastAsia"/>
          <w:color w:val="000000"/>
          <w:sz w:val="22"/>
          <w:szCs w:val="22"/>
          <w:lang w:eastAsia="ja-JP"/>
        </w:rPr>
      </w:pPr>
      <w:r w:rsidRPr="00447C36">
        <w:rPr>
          <w:sz w:val="22"/>
          <w:szCs w:val="22"/>
          <w:lang w:eastAsia="es-ES"/>
        </w:rPr>
        <w:t xml:space="preserve">Within the </w:t>
      </w:r>
      <w:proofErr w:type="spellStart"/>
      <w:r w:rsidRPr="00447C36">
        <w:rPr>
          <w:sz w:val="22"/>
          <w:szCs w:val="22"/>
          <w:lang w:eastAsia="es-ES"/>
        </w:rPr>
        <w:t>Otuquis</w:t>
      </w:r>
      <w:proofErr w:type="spellEnd"/>
      <w:r w:rsidRPr="00447C36">
        <w:rPr>
          <w:sz w:val="22"/>
          <w:szCs w:val="22"/>
          <w:lang w:eastAsia="es-ES"/>
        </w:rPr>
        <w:t xml:space="preserve"> NP and NAIM there are 18 cattle ranches, 10 communities w</w:t>
      </w:r>
      <w:r w:rsidR="003D4563">
        <w:rPr>
          <w:sz w:val="22"/>
          <w:szCs w:val="22"/>
          <w:lang w:eastAsia="es-ES"/>
        </w:rPr>
        <w:t xml:space="preserve">ith a population of 4,188 from </w:t>
      </w:r>
      <w:proofErr w:type="spellStart"/>
      <w:r w:rsidR="003D4563">
        <w:rPr>
          <w:sz w:val="22"/>
          <w:szCs w:val="22"/>
          <w:lang w:eastAsia="es-ES"/>
        </w:rPr>
        <w:t>A</w:t>
      </w:r>
      <w:r w:rsidRPr="00447C36">
        <w:rPr>
          <w:sz w:val="22"/>
          <w:szCs w:val="22"/>
          <w:lang w:eastAsia="es-ES"/>
        </w:rPr>
        <w:t>yoreo</w:t>
      </w:r>
      <w:proofErr w:type="spellEnd"/>
      <w:r w:rsidRPr="00447C36">
        <w:rPr>
          <w:sz w:val="22"/>
          <w:szCs w:val="22"/>
          <w:lang w:eastAsia="es-ES"/>
        </w:rPr>
        <w:t xml:space="preserve"> origin and </w:t>
      </w:r>
      <w:proofErr w:type="spellStart"/>
      <w:r w:rsidR="003D4563">
        <w:rPr>
          <w:sz w:val="22"/>
          <w:szCs w:val="22"/>
          <w:lang w:eastAsia="es-ES"/>
        </w:rPr>
        <w:t>C</w:t>
      </w:r>
      <w:r w:rsidRPr="00447C36">
        <w:rPr>
          <w:sz w:val="22"/>
          <w:szCs w:val="22"/>
          <w:lang w:eastAsia="es-ES"/>
        </w:rPr>
        <w:t>hiquitano</w:t>
      </w:r>
      <w:proofErr w:type="spellEnd"/>
      <w:r w:rsidRPr="00447C36">
        <w:rPr>
          <w:sz w:val="22"/>
          <w:szCs w:val="22"/>
          <w:lang w:eastAsia="es-ES"/>
        </w:rPr>
        <w:t xml:space="preserve">, and 29,586 inhabitants </w:t>
      </w:r>
      <w:r w:rsidR="00DC6336">
        <w:rPr>
          <w:sz w:val="22"/>
          <w:szCs w:val="22"/>
          <w:lang w:eastAsia="es-ES"/>
        </w:rPr>
        <w:t>in</w:t>
      </w:r>
      <w:r w:rsidRPr="00447C36">
        <w:rPr>
          <w:sz w:val="22"/>
          <w:szCs w:val="22"/>
          <w:lang w:eastAsia="es-ES"/>
        </w:rPr>
        <w:t xml:space="preserve"> Suarez Port, </w:t>
      </w:r>
      <w:proofErr w:type="spellStart"/>
      <w:r w:rsidRPr="00447C36">
        <w:rPr>
          <w:sz w:val="22"/>
          <w:szCs w:val="22"/>
          <w:lang w:eastAsia="es-ES"/>
        </w:rPr>
        <w:t>Guijarro</w:t>
      </w:r>
      <w:proofErr w:type="spellEnd"/>
      <w:r w:rsidRPr="00447C36">
        <w:rPr>
          <w:sz w:val="22"/>
          <w:szCs w:val="22"/>
          <w:lang w:eastAsia="es-ES"/>
        </w:rPr>
        <w:t xml:space="preserve"> Port and El Carmen. There is an overlap with the </w:t>
      </w:r>
      <w:r w:rsidR="003D4563">
        <w:rPr>
          <w:sz w:val="22"/>
          <w:szCs w:val="22"/>
          <w:lang w:eastAsia="es-ES"/>
        </w:rPr>
        <w:t xml:space="preserve">Protected Area and the </w:t>
      </w:r>
      <w:proofErr w:type="spellStart"/>
      <w:r w:rsidR="0048742D">
        <w:rPr>
          <w:sz w:val="22"/>
          <w:szCs w:val="22"/>
          <w:lang w:eastAsia="es-ES"/>
        </w:rPr>
        <w:t>Originary</w:t>
      </w:r>
      <w:proofErr w:type="spellEnd"/>
      <w:r w:rsidRPr="00447C36">
        <w:rPr>
          <w:sz w:val="22"/>
          <w:szCs w:val="22"/>
          <w:lang w:eastAsia="es-ES"/>
        </w:rPr>
        <w:t xml:space="preserve"> Indigenous </w:t>
      </w:r>
      <w:r w:rsidRPr="00447C36">
        <w:rPr>
          <w:sz w:val="22"/>
          <w:szCs w:val="22"/>
          <w:lang w:eastAsia="pl-PL"/>
        </w:rPr>
        <w:t xml:space="preserve">Territories of </w:t>
      </w:r>
      <w:proofErr w:type="spellStart"/>
      <w:r w:rsidRPr="00447C36">
        <w:rPr>
          <w:sz w:val="22"/>
          <w:szCs w:val="22"/>
          <w:lang w:eastAsia="pl-PL"/>
        </w:rPr>
        <w:t>Otuquis</w:t>
      </w:r>
      <w:proofErr w:type="spellEnd"/>
      <w:r w:rsidRPr="00447C36">
        <w:rPr>
          <w:sz w:val="22"/>
          <w:szCs w:val="22"/>
          <w:lang w:eastAsia="pl-PL"/>
        </w:rPr>
        <w:t xml:space="preserve"> II and </w:t>
      </w:r>
      <w:proofErr w:type="spellStart"/>
      <w:r w:rsidRPr="00447C36">
        <w:rPr>
          <w:sz w:val="22"/>
          <w:szCs w:val="22"/>
          <w:lang w:eastAsia="pl-PL"/>
        </w:rPr>
        <w:t>Yambiguasú</w:t>
      </w:r>
      <w:proofErr w:type="spellEnd"/>
      <w:r w:rsidRPr="00447C36">
        <w:rPr>
          <w:sz w:val="22"/>
          <w:szCs w:val="22"/>
          <w:lang w:eastAsia="pl-PL"/>
        </w:rPr>
        <w:t xml:space="preserve"> (AP y ZA).</w:t>
      </w:r>
      <w:r w:rsidR="00E359DD" w:rsidRPr="00447C36">
        <w:rPr>
          <w:sz w:val="22"/>
          <w:szCs w:val="22"/>
          <w:lang w:eastAsia="es-ES"/>
        </w:rPr>
        <w:t xml:space="preserve"> </w:t>
      </w:r>
      <w:r w:rsidR="00E359DD" w:rsidRPr="00447C36">
        <w:rPr>
          <w:rFonts w:eastAsiaTheme="minorEastAsia"/>
          <w:color w:val="000000"/>
          <w:sz w:val="22"/>
          <w:szCs w:val="22"/>
          <w:lang w:eastAsia="ja-JP"/>
        </w:rPr>
        <w:t>The population in the Bolivian Pantanal is dedicated primarily to commerce, industry, cattle ranching, transportation and small scale agriculture.</w:t>
      </w:r>
      <w:r w:rsidR="0087229F" w:rsidRPr="00447C36">
        <w:rPr>
          <w:color w:val="000000"/>
          <w:sz w:val="22"/>
          <w:szCs w:val="22"/>
        </w:rPr>
        <w:t xml:space="preserve"> The Pantanal provides food, materials water, transportation and recreation. The consumption of its products is of great importance for the survival of rural communities, </w:t>
      </w:r>
      <w:r w:rsidR="003D4563">
        <w:rPr>
          <w:color w:val="000000"/>
          <w:sz w:val="22"/>
          <w:szCs w:val="22"/>
        </w:rPr>
        <w:t xml:space="preserve">as </w:t>
      </w:r>
      <w:r w:rsidR="0087229F" w:rsidRPr="00447C36">
        <w:rPr>
          <w:color w:val="000000"/>
          <w:sz w:val="22"/>
          <w:szCs w:val="22"/>
        </w:rPr>
        <w:t xml:space="preserve">their hunting and fishing activities </w:t>
      </w:r>
      <w:r w:rsidR="003D4563">
        <w:rPr>
          <w:color w:val="000000"/>
          <w:sz w:val="22"/>
          <w:szCs w:val="22"/>
        </w:rPr>
        <w:t xml:space="preserve">are primarily for </w:t>
      </w:r>
      <w:r w:rsidR="0087229F" w:rsidRPr="00447C36">
        <w:rPr>
          <w:color w:val="000000"/>
          <w:sz w:val="22"/>
          <w:szCs w:val="22"/>
        </w:rPr>
        <w:t>self-consumption.</w:t>
      </w:r>
    </w:p>
    <w:p w14:paraId="592134C3" w14:textId="77777777" w:rsidR="0087229F" w:rsidRPr="00447C36" w:rsidRDefault="0087229F" w:rsidP="00763D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jc w:val="both"/>
        <w:rPr>
          <w:sz w:val="22"/>
          <w:szCs w:val="22"/>
          <w:lang w:eastAsia="pl-PL"/>
        </w:rPr>
      </w:pPr>
    </w:p>
    <w:p w14:paraId="7FF81EB6" w14:textId="23BABBC5" w:rsidR="0087229F" w:rsidRPr="00447C36" w:rsidRDefault="0087229F" w:rsidP="00763D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jc w:val="both"/>
        <w:rPr>
          <w:sz w:val="22"/>
          <w:szCs w:val="22"/>
          <w:lang w:eastAsia="pl-PL"/>
        </w:rPr>
      </w:pPr>
      <w:r w:rsidRPr="00447C36">
        <w:rPr>
          <w:sz w:val="22"/>
          <w:szCs w:val="22"/>
          <w:lang w:eastAsia="pl-PL"/>
        </w:rPr>
        <w:t xml:space="preserve">The ecosystems and species of the Pantanal, </w:t>
      </w:r>
      <w:proofErr w:type="spellStart"/>
      <w:r w:rsidRPr="00447C36">
        <w:rPr>
          <w:sz w:val="22"/>
          <w:szCs w:val="22"/>
          <w:lang w:eastAsia="pl-PL"/>
        </w:rPr>
        <w:t>Cerrado</w:t>
      </w:r>
      <w:proofErr w:type="spellEnd"/>
      <w:r w:rsidRPr="00447C36">
        <w:rPr>
          <w:sz w:val="22"/>
          <w:szCs w:val="22"/>
          <w:lang w:eastAsia="pl-PL"/>
        </w:rPr>
        <w:t xml:space="preserve"> and </w:t>
      </w:r>
      <w:proofErr w:type="spellStart"/>
      <w:r w:rsidRPr="00447C36">
        <w:rPr>
          <w:sz w:val="22"/>
          <w:szCs w:val="22"/>
          <w:lang w:eastAsia="pl-PL"/>
        </w:rPr>
        <w:t>Chiquitano</w:t>
      </w:r>
      <w:proofErr w:type="spellEnd"/>
      <w:r w:rsidRPr="00447C36">
        <w:rPr>
          <w:sz w:val="22"/>
          <w:szCs w:val="22"/>
          <w:lang w:eastAsia="pl-PL"/>
        </w:rPr>
        <w:t xml:space="preserve"> forests are threatened by uncontrolled expansion of </w:t>
      </w:r>
      <w:r w:rsidR="003D4563">
        <w:rPr>
          <w:sz w:val="22"/>
          <w:szCs w:val="22"/>
          <w:lang w:eastAsia="pl-PL"/>
        </w:rPr>
        <w:t>the agricultural frontier and from</w:t>
      </w:r>
      <w:r w:rsidRPr="00447C36">
        <w:rPr>
          <w:sz w:val="22"/>
          <w:szCs w:val="22"/>
          <w:lang w:eastAsia="pl-PL"/>
        </w:rPr>
        <w:t xml:space="preserve"> various development projects, threat</w:t>
      </w:r>
      <w:r w:rsidR="003D4563">
        <w:rPr>
          <w:sz w:val="22"/>
          <w:szCs w:val="22"/>
          <w:lang w:eastAsia="pl-PL"/>
        </w:rPr>
        <w:t>s that have</w:t>
      </w:r>
      <w:r w:rsidRPr="00447C36">
        <w:rPr>
          <w:sz w:val="22"/>
          <w:szCs w:val="22"/>
          <w:lang w:eastAsia="pl-PL"/>
        </w:rPr>
        <w:t xml:space="preserve"> critically increased in recent years. Just as the San Martin NP/NAIM, the </w:t>
      </w:r>
      <w:proofErr w:type="spellStart"/>
      <w:r w:rsidRPr="00447C36">
        <w:rPr>
          <w:sz w:val="22"/>
          <w:szCs w:val="22"/>
          <w:lang w:eastAsia="pl-PL"/>
        </w:rPr>
        <w:t>Otuquis</w:t>
      </w:r>
      <w:proofErr w:type="spellEnd"/>
      <w:r w:rsidRPr="00447C36">
        <w:rPr>
          <w:sz w:val="22"/>
          <w:szCs w:val="22"/>
          <w:lang w:eastAsia="pl-PL"/>
        </w:rPr>
        <w:t xml:space="preserve"> area faces a huge set of </w:t>
      </w:r>
      <w:r w:rsidR="003D4563">
        <w:rPr>
          <w:sz w:val="22"/>
          <w:szCs w:val="22"/>
          <w:lang w:eastAsia="pl-PL"/>
        </w:rPr>
        <w:t xml:space="preserve">potential </w:t>
      </w:r>
      <w:r w:rsidRPr="00447C36">
        <w:rPr>
          <w:sz w:val="22"/>
          <w:szCs w:val="22"/>
          <w:lang w:eastAsia="pl-PL"/>
        </w:rPr>
        <w:t xml:space="preserve">environmental impacts and threats of enormous magnitude and intensity both </w:t>
      </w:r>
      <w:r w:rsidR="003D4563">
        <w:rPr>
          <w:sz w:val="22"/>
          <w:szCs w:val="22"/>
          <w:lang w:eastAsia="pl-PL"/>
        </w:rPr>
        <w:t>from mining megaprojects, such a</w:t>
      </w:r>
      <w:r w:rsidRPr="00447C36">
        <w:rPr>
          <w:sz w:val="22"/>
          <w:szCs w:val="22"/>
          <w:lang w:eastAsia="pl-PL"/>
        </w:rPr>
        <w:t xml:space="preserve">s the case </w:t>
      </w:r>
      <w:r w:rsidR="003D4563">
        <w:rPr>
          <w:sz w:val="22"/>
          <w:szCs w:val="22"/>
          <w:lang w:eastAsia="pl-PL"/>
        </w:rPr>
        <w:t xml:space="preserve">of </w:t>
      </w:r>
      <w:proofErr w:type="spellStart"/>
      <w:r w:rsidRPr="00447C36">
        <w:rPr>
          <w:sz w:val="22"/>
          <w:szCs w:val="22"/>
          <w:lang w:eastAsia="pl-PL"/>
        </w:rPr>
        <w:t>Mutún</w:t>
      </w:r>
      <w:proofErr w:type="spellEnd"/>
      <w:r w:rsidRPr="00447C36">
        <w:rPr>
          <w:sz w:val="22"/>
          <w:szCs w:val="22"/>
          <w:lang w:eastAsia="pl-PL"/>
        </w:rPr>
        <w:t xml:space="preserve"> and Cerro Colorado, </w:t>
      </w:r>
      <w:r w:rsidR="00DC6336">
        <w:rPr>
          <w:sz w:val="22"/>
          <w:szCs w:val="22"/>
          <w:lang w:eastAsia="pl-PL"/>
        </w:rPr>
        <w:t>from</w:t>
      </w:r>
      <w:r w:rsidRPr="00447C36">
        <w:rPr>
          <w:sz w:val="22"/>
          <w:szCs w:val="22"/>
          <w:lang w:eastAsia="pl-PL"/>
        </w:rPr>
        <w:t xml:space="preserve"> mega road projects, such as the railway and port terminal in Puerto Busch, as well as </w:t>
      </w:r>
      <w:r w:rsidR="00DC6336">
        <w:rPr>
          <w:sz w:val="22"/>
          <w:szCs w:val="22"/>
          <w:lang w:eastAsia="pl-PL"/>
        </w:rPr>
        <w:t xml:space="preserve">from </w:t>
      </w:r>
      <w:r w:rsidRPr="00447C36">
        <w:rPr>
          <w:sz w:val="22"/>
          <w:szCs w:val="22"/>
          <w:lang w:eastAsia="pl-PL"/>
        </w:rPr>
        <w:t>increased livestock pressure and recurrence of exten</w:t>
      </w:r>
      <w:r w:rsidR="00DC6336">
        <w:rPr>
          <w:sz w:val="22"/>
          <w:szCs w:val="22"/>
          <w:lang w:eastAsia="pl-PL"/>
        </w:rPr>
        <w:t>sive</w:t>
      </w:r>
      <w:r w:rsidRPr="00447C36">
        <w:rPr>
          <w:sz w:val="22"/>
          <w:szCs w:val="22"/>
          <w:lang w:eastAsia="pl-PL"/>
        </w:rPr>
        <w:t xml:space="preserve"> fires. </w:t>
      </w:r>
    </w:p>
    <w:p w14:paraId="4666D25D" w14:textId="77777777" w:rsidR="007B7A49" w:rsidRPr="00447C36" w:rsidRDefault="007B7A49" w:rsidP="008722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2"/>
          <w:szCs w:val="22"/>
          <w:lang w:eastAsia="pl-PL"/>
        </w:rPr>
      </w:pPr>
    </w:p>
    <w:p w14:paraId="424F0490" w14:textId="698C8AFB" w:rsidR="007B7A49" w:rsidRPr="00447C36" w:rsidRDefault="000327F7" w:rsidP="00763D9F">
      <w:pPr>
        <w:widowControl w:val="0"/>
        <w:autoSpaceDE w:val="0"/>
        <w:autoSpaceDN w:val="0"/>
        <w:adjustRightInd w:val="0"/>
        <w:spacing w:after="240"/>
        <w:ind w:left="-540"/>
        <w:jc w:val="both"/>
        <w:rPr>
          <w:b/>
          <w:sz w:val="22"/>
          <w:szCs w:val="22"/>
          <w:lang w:eastAsia="pl-PL"/>
        </w:rPr>
      </w:pPr>
      <w:r>
        <w:rPr>
          <w:b/>
          <w:sz w:val="22"/>
          <w:szCs w:val="22"/>
          <w:lang w:eastAsia="pl-PL"/>
        </w:rPr>
        <w:t>Elements for p</w:t>
      </w:r>
      <w:r w:rsidRPr="00447C36">
        <w:rPr>
          <w:b/>
          <w:sz w:val="22"/>
          <w:szCs w:val="22"/>
          <w:lang w:eastAsia="pl-PL"/>
        </w:rPr>
        <w:t xml:space="preserve">reliminary </w:t>
      </w:r>
      <w:r>
        <w:rPr>
          <w:b/>
          <w:sz w:val="22"/>
          <w:szCs w:val="22"/>
          <w:lang w:eastAsia="pl-PL"/>
        </w:rPr>
        <w:t xml:space="preserve">landscape </w:t>
      </w:r>
      <w:r w:rsidRPr="00447C36">
        <w:rPr>
          <w:b/>
          <w:sz w:val="22"/>
          <w:szCs w:val="22"/>
          <w:lang w:eastAsia="pl-PL"/>
        </w:rPr>
        <w:t>prioritiz</w:t>
      </w:r>
      <w:r>
        <w:rPr>
          <w:b/>
          <w:sz w:val="22"/>
          <w:szCs w:val="22"/>
          <w:lang w:eastAsia="pl-PL"/>
        </w:rPr>
        <w:t>ation</w:t>
      </w:r>
      <w:r w:rsidRPr="00447C36">
        <w:rPr>
          <w:b/>
          <w:sz w:val="22"/>
          <w:szCs w:val="22"/>
          <w:lang w:eastAsia="pl-PL"/>
        </w:rPr>
        <w:t xml:space="preserve"> </w:t>
      </w:r>
      <w:r w:rsidR="007B7A49" w:rsidRPr="00447C36">
        <w:rPr>
          <w:b/>
          <w:sz w:val="22"/>
          <w:szCs w:val="22"/>
          <w:lang w:eastAsia="pl-PL"/>
        </w:rPr>
        <w:t xml:space="preserve">in </w:t>
      </w:r>
      <w:proofErr w:type="spellStart"/>
      <w:r w:rsidR="007B7A49" w:rsidRPr="00447C36">
        <w:rPr>
          <w:b/>
          <w:sz w:val="22"/>
          <w:szCs w:val="22"/>
          <w:lang w:eastAsia="pl-PL"/>
        </w:rPr>
        <w:t>Otuquis</w:t>
      </w:r>
      <w:proofErr w:type="spellEnd"/>
      <w:r w:rsidR="007B7A49" w:rsidRPr="00447C36">
        <w:rPr>
          <w:b/>
          <w:sz w:val="22"/>
          <w:szCs w:val="22"/>
          <w:lang w:eastAsia="pl-PL"/>
        </w:rPr>
        <w:t>:</w:t>
      </w:r>
    </w:p>
    <w:p w14:paraId="6C6EEC7D" w14:textId="78C2094A" w:rsidR="007B7A49" w:rsidRPr="00447C36" w:rsidRDefault="007B7A49"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proofErr w:type="spellStart"/>
      <w:r w:rsidRPr="00447C36">
        <w:rPr>
          <w:rFonts w:ascii="Times New Roman" w:hAnsi="Times New Roman"/>
          <w:lang w:val="en-US" w:eastAsia="pl-PL"/>
        </w:rPr>
        <w:t>Chiquitano</w:t>
      </w:r>
      <w:proofErr w:type="spellEnd"/>
      <w:r w:rsidRPr="00447C36">
        <w:rPr>
          <w:rFonts w:ascii="Times New Roman" w:hAnsi="Times New Roman"/>
          <w:lang w:val="en-US" w:eastAsia="pl-PL"/>
        </w:rPr>
        <w:t xml:space="preserve"> Dry Forest (reduce pressures from overhunting and forest </w:t>
      </w:r>
      <w:r w:rsidR="000775C9">
        <w:rPr>
          <w:rFonts w:ascii="Times New Roman" w:hAnsi="Times New Roman"/>
          <w:lang w:val="en-US" w:eastAsia="pl-PL"/>
        </w:rPr>
        <w:t xml:space="preserve">fire </w:t>
      </w:r>
      <w:r w:rsidRPr="00447C36">
        <w:rPr>
          <w:rFonts w:ascii="Times New Roman" w:hAnsi="Times New Roman"/>
          <w:lang w:val="en-US" w:eastAsia="pl-PL"/>
        </w:rPr>
        <w:t>prevention and control strategies)</w:t>
      </w:r>
    </w:p>
    <w:p w14:paraId="767371FD" w14:textId="77777777" w:rsidR="007B7A49" w:rsidRPr="00447C36" w:rsidRDefault="007B7A49"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Pantanal wetlands (sustainable fishing, caiman sustainable use, water quality monitoring warning system) </w:t>
      </w:r>
    </w:p>
    <w:p w14:paraId="45E8FD68" w14:textId="67376B63" w:rsidR="007B7A49" w:rsidRPr="00447C36" w:rsidRDefault="007B7A49" w:rsidP="00763D9F">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447C36">
        <w:rPr>
          <w:rFonts w:ascii="Times New Roman" w:hAnsi="Times New Roman"/>
          <w:lang w:val="en-US" w:eastAsia="pl-PL"/>
        </w:rPr>
        <w:t xml:space="preserve">Agricultural </w:t>
      </w:r>
      <w:r w:rsidR="003D4563">
        <w:rPr>
          <w:rFonts w:ascii="Times New Roman" w:hAnsi="Times New Roman"/>
          <w:lang w:val="en-US" w:eastAsia="pl-PL"/>
        </w:rPr>
        <w:t xml:space="preserve">fields and </w:t>
      </w:r>
      <w:r w:rsidRPr="00447C36">
        <w:rPr>
          <w:rFonts w:ascii="Times New Roman" w:hAnsi="Times New Roman"/>
          <w:lang w:val="en-US" w:eastAsia="pl-PL"/>
        </w:rPr>
        <w:t>pastures (soil restoration, native species restoration, integrated livestock-stab</w:t>
      </w:r>
      <w:r w:rsidR="003D4563">
        <w:rPr>
          <w:rFonts w:ascii="Times New Roman" w:hAnsi="Times New Roman"/>
          <w:lang w:val="en-US" w:eastAsia="pl-PL"/>
        </w:rPr>
        <w:t>ling</w:t>
      </w:r>
      <w:r w:rsidRPr="00447C36">
        <w:rPr>
          <w:rFonts w:ascii="Times New Roman" w:hAnsi="Times New Roman"/>
          <w:lang w:val="en-US" w:eastAsia="pl-PL"/>
        </w:rPr>
        <w:t xml:space="preserve">, water harvesting, </w:t>
      </w:r>
      <w:r w:rsidR="003D4563">
        <w:rPr>
          <w:rFonts w:ascii="Times New Roman" w:hAnsi="Times New Roman"/>
          <w:lang w:val="en-US" w:eastAsia="pl-PL"/>
        </w:rPr>
        <w:t>agrosylvopastoral systems</w:t>
      </w:r>
      <w:r w:rsidRPr="00447C36">
        <w:rPr>
          <w:rFonts w:ascii="Times New Roman" w:hAnsi="Times New Roman"/>
          <w:lang w:val="en-US" w:eastAsia="pl-PL"/>
        </w:rPr>
        <w:t xml:space="preserve">) </w:t>
      </w:r>
    </w:p>
    <w:p w14:paraId="5E762FCD" w14:textId="77777777" w:rsidR="003D4563" w:rsidRPr="006F31AF" w:rsidRDefault="003D4563" w:rsidP="003D4563">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sidRPr="006F31AF">
        <w:rPr>
          <w:rFonts w:ascii="Times New Roman" w:hAnsi="Times New Roman"/>
          <w:lang w:val="en-US" w:eastAsia="pl-PL"/>
        </w:rPr>
        <w:t>Rivers and other freshwater systems (sustainable fisheries and aquaculture)</w:t>
      </w:r>
    </w:p>
    <w:p w14:paraId="713E7B64" w14:textId="77777777" w:rsidR="003D4563" w:rsidRPr="00447C36" w:rsidRDefault="003D4563" w:rsidP="003D4563">
      <w:pPr>
        <w:pStyle w:val="ListParagraph"/>
        <w:widowControl w:val="0"/>
        <w:numPr>
          <w:ilvl w:val="0"/>
          <w:numId w:val="18"/>
        </w:numPr>
        <w:autoSpaceDE w:val="0"/>
        <w:autoSpaceDN w:val="0"/>
        <w:adjustRightInd w:val="0"/>
        <w:spacing w:after="240"/>
        <w:ind w:left="360"/>
        <w:jc w:val="both"/>
        <w:rPr>
          <w:rFonts w:ascii="Times New Roman" w:hAnsi="Times New Roman"/>
          <w:lang w:val="en-US" w:eastAsia="pl-PL"/>
        </w:rPr>
      </w:pPr>
      <w:r>
        <w:rPr>
          <w:rFonts w:ascii="Times New Roman" w:hAnsi="Times New Roman"/>
          <w:lang w:val="en-US" w:eastAsia="pl-PL"/>
        </w:rPr>
        <w:t>P</w:t>
      </w:r>
      <w:r w:rsidRPr="00447C36">
        <w:rPr>
          <w:rFonts w:ascii="Times New Roman" w:hAnsi="Times New Roman"/>
          <w:lang w:val="en-US" w:eastAsia="pl-PL"/>
        </w:rPr>
        <w:t xml:space="preserve">otential </w:t>
      </w:r>
      <w:r>
        <w:rPr>
          <w:rFonts w:ascii="Times New Roman" w:hAnsi="Times New Roman"/>
          <w:lang w:val="en-US" w:eastAsia="pl-PL"/>
        </w:rPr>
        <w:t>e</w:t>
      </w:r>
      <w:r w:rsidRPr="00447C36">
        <w:rPr>
          <w:rFonts w:ascii="Times New Roman" w:hAnsi="Times New Roman"/>
          <w:lang w:val="en-US" w:eastAsia="pl-PL"/>
        </w:rPr>
        <w:t>cotourism sites (capacity building, product-services development)</w:t>
      </w:r>
    </w:p>
    <w:p w14:paraId="66C0F97B" w14:textId="77777777" w:rsidR="00212C85" w:rsidRPr="00447C36" w:rsidRDefault="00462305" w:rsidP="00763D9F">
      <w:pPr>
        <w:pStyle w:val="GEFFieldtoFillout"/>
        <w:ind w:left="-540"/>
        <w:jc w:val="both"/>
        <w:rPr>
          <w:b/>
          <w:i/>
        </w:rPr>
      </w:pPr>
      <w:r w:rsidRPr="00447C36">
        <w:rPr>
          <w:b/>
          <w:i/>
        </w:rPr>
        <w:t>The GEF Small Grants Program</w:t>
      </w:r>
    </w:p>
    <w:p w14:paraId="142FC731" w14:textId="77777777" w:rsidR="00462305" w:rsidRPr="00447C36" w:rsidRDefault="00462305" w:rsidP="00763D9F">
      <w:pPr>
        <w:pStyle w:val="GEFFieldtoFillout"/>
        <w:ind w:left="-540"/>
        <w:jc w:val="both"/>
      </w:pPr>
    </w:p>
    <w:p w14:paraId="2E130960" w14:textId="54B27EFE" w:rsidR="009F36F5" w:rsidRDefault="009F36F5" w:rsidP="00763D9F">
      <w:pPr>
        <w:pStyle w:val="GEFFieldtoFillout"/>
        <w:ind w:left="-540"/>
        <w:jc w:val="both"/>
        <w:rPr>
          <w:color w:val="auto"/>
        </w:rPr>
      </w:pPr>
      <w:r w:rsidRPr="00447C36">
        <w:rPr>
          <w:color w:val="auto"/>
        </w:rPr>
        <w:t xml:space="preserve">The GEF Small Grants Program in </w:t>
      </w:r>
      <w:r w:rsidR="00B14A79" w:rsidRPr="00447C36">
        <w:rPr>
          <w:color w:val="auto"/>
        </w:rPr>
        <w:t>Bolivia</w:t>
      </w:r>
      <w:r w:rsidRPr="00447C36">
        <w:rPr>
          <w:color w:val="auto"/>
        </w:rPr>
        <w:t xml:space="preserve"> </w:t>
      </w:r>
      <w:r w:rsidR="00AF25E9">
        <w:rPr>
          <w:color w:val="auto"/>
        </w:rPr>
        <w:t xml:space="preserve">has </w:t>
      </w:r>
      <w:r w:rsidR="00DD6C9D" w:rsidRPr="00447C36">
        <w:rPr>
          <w:color w:val="auto"/>
        </w:rPr>
        <w:t>operate</w:t>
      </w:r>
      <w:r w:rsidR="00AF25E9">
        <w:rPr>
          <w:color w:val="auto"/>
        </w:rPr>
        <w:t>d continuously</w:t>
      </w:r>
      <w:r w:rsidR="00DD6C9D" w:rsidRPr="00447C36">
        <w:rPr>
          <w:color w:val="auto"/>
        </w:rPr>
        <w:t xml:space="preserve"> since 1993</w:t>
      </w:r>
      <w:r w:rsidR="007D6C5A" w:rsidRPr="00447C36">
        <w:rPr>
          <w:color w:val="auto"/>
        </w:rPr>
        <w:t xml:space="preserve">. During </w:t>
      </w:r>
      <w:r w:rsidR="00AF25E9">
        <w:rPr>
          <w:color w:val="auto"/>
        </w:rPr>
        <w:t>this time</w:t>
      </w:r>
      <w:r w:rsidR="007D6C5A" w:rsidRPr="00447C36">
        <w:rPr>
          <w:color w:val="auto"/>
        </w:rPr>
        <w:t>,</w:t>
      </w:r>
      <w:r w:rsidRPr="00447C36">
        <w:rPr>
          <w:color w:val="auto"/>
        </w:rPr>
        <w:t xml:space="preserve"> the </w:t>
      </w:r>
      <w:r w:rsidR="00AF25E9">
        <w:rPr>
          <w:color w:val="auto"/>
        </w:rPr>
        <w:t xml:space="preserve">SGP Bolivia </w:t>
      </w:r>
      <w:r w:rsidRPr="00447C36">
        <w:rPr>
          <w:color w:val="auto"/>
        </w:rPr>
        <w:t xml:space="preserve">Country Program has strengthened capacities of approximately </w:t>
      </w:r>
      <w:r w:rsidR="00C76598" w:rsidRPr="00447C36">
        <w:rPr>
          <w:color w:val="auto"/>
        </w:rPr>
        <w:t>952</w:t>
      </w:r>
      <w:r w:rsidRPr="00447C36">
        <w:rPr>
          <w:color w:val="auto"/>
        </w:rPr>
        <w:t xml:space="preserve"> communities</w:t>
      </w:r>
      <w:r w:rsidR="00420DFF">
        <w:rPr>
          <w:color w:val="auto"/>
        </w:rPr>
        <w:t>, 222 non-gover</w:t>
      </w:r>
      <w:r w:rsidR="00C76598" w:rsidRPr="00447C36">
        <w:rPr>
          <w:color w:val="auto"/>
        </w:rPr>
        <w:t>nmental organizations (NGOs)</w:t>
      </w:r>
      <w:r w:rsidRPr="00447C36">
        <w:rPr>
          <w:color w:val="auto"/>
        </w:rPr>
        <w:t xml:space="preserve"> and </w:t>
      </w:r>
      <w:r w:rsidR="00C76598" w:rsidRPr="00447C36">
        <w:rPr>
          <w:color w:val="auto"/>
        </w:rPr>
        <w:t>87 Community Based Organizations (CB</w:t>
      </w:r>
      <w:r w:rsidR="00F9001A" w:rsidRPr="00447C36">
        <w:rPr>
          <w:color w:val="auto"/>
        </w:rPr>
        <w:t xml:space="preserve">Os) </w:t>
      </w:r>
      <w:r w:rsidRPr="00447C36">
        <w:rPr>
          <w:color w:val="auto"/>
        </w:rPr>
        <w:t xml:space="preserve">for local conservation and sustainable use of biodiversity, use of renewable energy resources, </w:t>
      </w:r>
      <w:r w:rsidR="00D773E6">
        <w:rPr>
          <w:color w:val="auto"/>
        </w:rPr>
        <w:t xml:space="preserve">adoption of </w:t>
      </w:r>
      <w:r w:rsidRPr="00447C36">
        <w:rPr>
          <w:color w:val="auto"/>
        </w:rPr>
        <w:t>energy ef</w:t>
      </w:r>
      <w:r w:rsidR="00047799" w:rsidRPr="00447C36">
        <w:rPr>
          <w:color w:val="auto"/>
        </w:rPr>
        <w:t xml:space="preserve">ficient </w:t>
      </w:r>
      <w:r w:rsidR="00D773E6">
        <w:rPr>
          <w:color w:val="auto"/>
        </w:rPr>
        <w:t>measures and technologies</w:t>
      </w:r>
      <w:r w:rsidR="00047799" w:rsidRPr="00447C36">
        <w:rPr>
          <w:color w:val="auto"/>
        </w:rPr>
        <w:t xml:space="preserve"> and </w:t>
      </w:r>
      <w:r w:rsidR="00D773E6">
        <w:rPr>
          <w:color w:val="auto"/>
        </w:rPr>
        <w:t xml:space="preserve">restoration of </w:t>
      </w:r>
      <w:r w:rsidR="00047799" w:rsidRPr="00447C36">
        <w:rPr>
          <w:color w:val="auto"/>
        </w:rPr>
        <w:t>degrad</w:t>
      </w:r>
      <w:r w:rsidRPr="00447C36">
        <w:rPr>
          <w:color w:val="auto"/>
        </w:rPr>
        <w:t>ed land w</w:t>
      </w:r>
      <w:r w:rsidR="00D773E6">
        <w:rPr>
          <w:color w:val="auto"/>
        </w:rPr>
        <w:t>ith special attention to improving the productivity and sustainability of agro-ecosystems</w:t>
      </w:r>
      <w:r w:rsidR="007C5B3C" w:rsidRPr="00447C36">
        <w:rPr>
          <w:color w:val="auto"/>
        </w:rPr>
        <w:t xml:space="preserve"> and livelihoods. </w:t>
      </w:r>
      <w:r w:rsidRPr="00447C36">
        <w:rPr>
          <w:color w:val="auto"/>
        </w:rPr>
        <w:t xml:space="preserve">The Program has invested </w:t>
      </w:r>
      <w:r w:rsidR="00D773E6">
        <w:rPr>
          <w:color w:val="auto"/>
        </w:rPr>
        <w:t>over</w:t>
      </w:r>
      <w:r w:rsidRPr="00447C36">
        <w:rPr>
          <w:color w:val="auto"/>
        </w:rPr>
        <w:t xml:space="preserve"> USD </w:t>
      </w:r>
      <w:r w:rsidR="00DD6C9D" w:rsidRPr="00447C36">
        <w:rPr>
          <w:color w:val="auto"/>
        </w:rPr>
        <w:t xml:space="preserve">6 </w:t>
      </w:r>
      <w:r w:rsidRPr="00447C36">
        <w:rPr>
          <w:color w:val="auto"/>
        </w:rPr>
        <w:t xml:space="preserve">million in grants through </w:t>
      </w:r>
      <w:r w:rsidR="00C76598" w:rsidRPr="00447C36">
        <w:rPr>
          <w:color w:val="auto"/>
        </w:rPr>
        <w:t xml:space="preserve">328 </w:t>
      </w:r>
      <w:r w:rsidRPr="00447C36">
        <w:rPr>
          <w:color w:val="auto"/>
        </w:rPr>
        <w:t>projects</w:t>
      </w:r>
      <w:r w:rsidR="007D6C5A" w:rsidRPr="00447C36">
        <w:rPr>
          <w:color w:val="auto"/>
        </w:rPr>
        <w:t>.</w:t>
      </w:r>
      <w:r w:rsidR="00D773E6">
        <w:rPr>
          <w:color w:val="auto"/>
        </w:rPr>
        <w:t xml:space="preserve">  </w:t>
      </w:r>
    </w:p>
    <w:p w14:paraId="6F917B24" w14:textId="77777777" w:rsidR="00B17D54" w:rsidRPr="00447C36" w:rsidRDefault="00B17D54" w:rsidP="00763D9F">
      <w:pPr>
        <w:pStyle w:val="GEFFieldtoFillout"/>
        <w:ind w:left="-540"/>
        <w:jc w:val="both"/>
        <w:rPr>
          <w:color w:val="auto"/>
        </w:rPr>
      </w:pPr>
    </w:p>
    <w:p w14:paraId="4EAE30AB" w14:textId="268769CC" w:rsidR="00B17D54" w:rsidRPr="00447C36" w:rsidRDefault="00B17D54" w:rsidP="00763D9F">
      <w:pPr>
        <w:ind w:left="-540"/>
        <w:jc w:val="both"/>
        <w:rPr>
          <w:sz w:val="22"/>
          <w:szCs w:val="22"/>
        </w:rPr>
      </w:pPr>
      <w:r w:rsidRPr="00447C36">
        <w:rPr>
          <w:sz w:val="22"/>
          <w:szCs w:val="22"/>
        </w:rPr>
        <w:t xml:space="preserve">The Country Program has been recognized nationally as a facilitating </w:t>
      </w:r>
      <w:r w:rsidR="00D773E6">
        <w:rPr>
          <w:sz w:val="22"/>
          <w:szCs w:val="22"/>
        </w:rPr>
        <w:t xml:space="preserve">institution </w:t>
      </w:r>
      <w:r w:rsidRPr="00447C36">
        <w:rPr>
          <w:sz w:val="22"/>
          <w:szCs w:val="22"/>
        </w:rPr>
        <w:t xml:space="preserve">instead of a "bar" or excluding mechanism due to the fact that initial project </w:t>
      </w:r>
      <w:r w:rsidR="00D773E6">
        <w:rPr>
          <w:sz w:val="22"/>
          <w:szCs w:val="22"/>
        </w:rPr>
        <w:t xml:space="preserve">proposals </w:t>
      </w:r>
      <w:r w:rsidRPr="00447C36">
        <w:rPr>
          <w:sz w:val="22"/>
          <w:szCs w:val="22"/>
        </w:rPr>
        <w:t xml:space="preserve">are </w:t>
      </w:r>
      <w:r w:rsidR="00D773E6">
        <w:rPr>
          <w:sz w:val="22"/>
          <w:szCs w:val="22"/>
        </w:rPr>
        <w:t xml:space="preserve">accepted </w:t>
      </w:r>
      <w:r w:rsidRPr="00447C36">
        <w:rPr>
          <w:sz w:val="22"/>
          <w:szCs w:val="22"/>
        </w:rPr>
        <w:t>in a brief and simple format, thus enabling greater participation of final beneficiaries who usually lack project preparation skills, and a</w:t>
      </w:r>
      <w:r w:rsidR="00D773E6">
        <w:rPr>
          <w:sz w:val="22"/>
          <w:szCs w:val="22"/>
        </w:rPr>
        <w:t>voiding third party costs at this</w:t>
      </w:r>
      <w:r w:rsidRPr="00447C36">
        <w:rPr>
          <w:sz w:val="22"/>
          <w:szCs w:val="22"/>
        </w:rPr>
        <w:t xml:space="preserve"> initial stage. Project ideas selected and approved by the NSC are then required to be developed in a se</w:t>
      </w:r>
      <w:r w:rsidR="00D773E6">
        <w:rPr>
          <w:sz w:val="22"/>
          <w:szCs w:val="22"/>
        </w:rPr>
        <w:t>c</w:t>
      </w:r>
      <w:r w:rsidRPr="00447C36">
        <w:rPr>
          <w:sz w:val="22"/>
          <w:szCs w:val="22"/>
        </w:rPr>
        <w:t xml:space="preserve">ond </w:t>
      </w:r>
      <w:r w:rsidR="00D773E6">
        <w:rPr>
          <w:sz w:val="22"/>
          <w:szCs w:val="22"/>
        </w:rPr>
        <w:t xml:space="preserve">more detailed </w:t>
      </w:r>
      <w:r w:rsidRPr="00447C36">
        <w:rPr>
          <w:sz w:val="22"/>
          <w:szCs w:val="22"/>
        </w:rPr>
        <w:t xml:space="preserve">project profile, </w:t>
      </w:r>
      <w:r w:rsidR="00D773E6">
        <w:rPr>
          <w:sz w:val="22"/>
          <w:szCs w:val="22"/>
        </w:rPr>
        <w:t xml:space="preserve">with </w:t>
      </w:r>
      <w:r w:rsidRPr="00447C36">
        <w:rPr>
          <w:sz w:val="22"/>
          <w:szCs w:val="22"/>
        </w:rPr>
        <w:t xml:space="preserve">assistance provided to strengthen project preparation capacities. </w:t>
      </w:r>
    </w:p>
    <w:p w14:paraId="0B8DE70B" w14:textId="77777777" w:rsidR="00B17D54" w:rsidRPr="00447C36" w:rsidRDefault="00B17D54" w:rsidP="00763D9F">
      <w:pPr>
        <w:ind w:left="-540"/>
        <w:jc w:val="both"/>
        <w:rPr>
          <w:sz w:val="22"/>
          <w:szCs w:val="22"/>
        </w:rPr>
      </w:pPr>
    </w:p>
    <w:p w14:paraId="5DE53915" w14:textId="767F4882" w:rsidR="00B17D54" w:rsidRPr="00447C36" w:rsidRDefault="00B17D54" w:rsidP="00763D9F">
      <w:pPr>
        <w:ind w:left="-540"/>
        <w:jc w:val="both"/>
        <w:rPr>
          <w:sz w:val="22"/>
          <w:szCs w:val="22"/>
        </w:rPr>
      </w:pPr>
      <w:r w:rsidRPr="00447C36">
        <w:rPr>
          <w:sz w:val="22"/>
          <w:szCs w:val="22"/>
        </w:rPr>
        <w:t>Another success factor of the program is the monitoring and evaluation</w:t>
      </w:r>
      <w:r w:rsidR="00D773E6">
        <w:rPr>
          <w:sz w:val="22"/>
          <w:szCs w:val="22"/>
        </w:rPr>
        <w:t xml:space="preserve"> method, in which stakeholder proponents </w:t>
      </w:r>
      <w:r w:rsidRPr="00447C36">
        <w:rPr>
          <w:sz w:val="22"/>
          <w:szCs w:val="22"/>
        </w:rPr>
        <w:t xml:space="preserve">internalize </w:t>
      </w:r>
      <w:r w:rsidR="00D773E6">
        <w:rPr>
          <w:sz w:val="22"/>
          <w:szCs w:val="22"/>
        </w:rPr>
        <w:t xml:space="preserve">M&amp;E </w:t>
      </w:r>
      <w:r w:rsidRPr="00447C36">
        <w:rPr>
          <w:sz w:val="22"/>
          <w:szCs w:val="22"/>
        </w:rPr>
        <w:t xml:space="preserve">as </w:t>
      </w:r>
      <w:r w:rsidR="00D773E6">
        <w:rPr>
          <w:sz w:val="22"/>
          <w:szCs w:val="22"/>
        </w:rPr>
        <w:t>con</w:t>
      </w:r>
      <w:r w:rsidRPr="00447C36">
        <w:rPr>
          <w:sz w:val="22"/>
          <w:szCs w:val="22"/>
        </w:rPr>
        <w:t>t</w:t>
      </w:r>
      <w:r w:rsidR="00D773E6">
        <w:rPr>
          <w:sz w:val="22"/>
          <w:szCs w:val="22"/>
        </w:rPr>
        <w:t>inuous</w:t>
      </w:r>
      <w:r w:rsidRPr="00447C36">
        <w:rPr>
          <w:sz w:val="22"/>
          <w:szCs w:val="22"/>
        </w:rPr>
        <w:t xml:space="preserve"> support and </w:t>
      </w:r>
      <w:r w:rsidR="00D773E6">
        <w:rPr>
          <w:sz w:val="22"/>
          <w:szCs w:val="22"/>
        </w:rPr>
        <w:t xml:space="preserve">a </w:t>
      </w:r>
      <w:r w:rsidRPr="00447C36">
        <w:rPr>
          <w:sz w:val="22"/>
          <w:szCs w:val="22"/>
        </w:rPr>
        <w:t xml:space="preserve">learning and knowledge exchange process throughout the whole project cycle. It is through this process that systematization of valuable lessons learned </w:t>
      </w:r>
      <w:r w:rsidR="00D773E6">
        <w:rPr>
          <w:sz w:val="22"/>
          <w:szCs w:val="22"/>
        </w:rPr>
        <w:t>from each operational phase has</w:t>
      </w:r>
      <w:r w:rsidRPr="00447C36">
        <w:rPr>
          <w:sz w:val="22"/>
          <w:szCs w:val="22"/>
        </w:rPr>
        <w:t xml:space="preserve"> taken place. These systematizations have been edited, published and shared with stakeholders and decision makers, implementers and </w:t>
      </w:r>
      <w:r w:rsidR="00D773E6">
        <w:rPr>
          <w:sz w:val="22"/>
          <w:szCs w:val="22"/>
        </w:rPr>
        <w:t xml:space="preserve">other </w:t>
      </w:r>
      <w:r w:rsidRPr="00447C36">
        <w:rPr>
          <w:sz w:val="22"/>
          <w:szCs w:val="22"/>
        </w:rPr>
        <w:t xml:space="preserve">beneficiaries of the projects, thus enabling replicability and scaling up of these experiences.  </w:t>
      </w:r>
    </w:p>
    <w:p w14:paraId="3DCBBB49" w14:textId="77777777" w:rsidR="00B17D54" w:rsidRPr="00447C36" w:rsidRDefault="00B17D54" w:rsidP="00763D9F">
      <w:pPr>
        <w:ind w:left="-540"/>
        <w:jc w:val="both"/>
        <w:rPr>
          <w:sz w:val="22"/>
          <w:szCs w:val="22"/>
        </w:rPr>
      </w:pPr>
    </w:p>
    <w:p w14:paraId="4BDCC57F" w14:textId="5BD2076C" w:rsidR="00B17D54" w:rsidRPr="00447C36" w:rsidRDefault="00B17D54" w:rsidP="00763D9F">
      <w:pPr>
        <w:ind w:left="-540"/>
        <w:jc w:val="both"/>
        <w:rPr>
          <w:sz w:val="22"/>
          <w:szCs w:val="22"/>
        </w:rPr>
      </w:pPr>
      <w:r w:rsidRPr="00447C36">
        <w:rPr>
          <w:sz w:val="22"/>
          <w:szCs w:val="22"/>
        </w:rPr>
        <w:t xml:space="preserve">Transparency, representativeness, innovation, effectiveness and efficiency are other attributes of the program recognized by the National Steering Committee </w:t>
      </w:r>
      <w:r w:rsidR="00420DFF">
        <w:rPr>
          <w:sz w:val="22"/>
          <w:szCs w:val="22"/>
        </w:rPr>
        <w:t>and</w:t>
      </w:r>
      <w:r w:rsidRPr="00447C36">
        <w:rPr>
          <w:sz w:val="22"/>
          <w:szCs w:val="22"/>
        </w:rPr>
        <w:t xml:space="preserve"> </w:t>
      </w:r>
      <w:r w:rsidR="00D773E6" w:rsidRPr="00447C36">
        <w:rPr>
          <w:sz w:val="22"/>
          <w:szCs w:val="22"/>
        </w:rPr>
        <w:t>in Bolivia</w:t>
      </w:r>
      <w:r w:rsidR="00FB64A0">
        <w:rPr>
          <w:sz w:val="22"/>
          <w:szCs w:val="22"/>
        </w:rPr>
        <w:t>,</w:t>
      </w:r>
      <w:r w:rsidR="00D773E6" w:rsidRPr="00447C36">
        <w:rPr>
          <w:sz w:val="22"/>
          <w:szCs w:val="22"/>
        </w:rPr>
        <w:t xml:space="preserve"> </w:t>
      </w:r>
      <w:r w:rsidRPr="00447C36">
        <w:rPr>
          <w:sz w:val="22"/>
          <w:szCs w:val="22"/>
        </w:rPr>
        <w:t xml:space="preserve">SGP is recognized as a fast, simple, sensitive mechanism for direct and effective response to local </w:t>
      </w:r>
      <w:r w:rsidR="00D773E6">
        <w:rPr>
          <w:sz w:val="22"/>
          <w:szCs w:val="22"/>
        </w:rPr>
        <w:t>people’s</w:t>
      </w:r>
      <w:r w:rsidR="00420DFF">
        <w:rPr>
          <w:sz w:val="22"/>
          <w:szCs w:val="22"/>
        </w:rPr>
        <w:t xml:space="preserve"> needs and ideas for innovation.</w:t>
      </w:r>
      <w:r w:rsidR="00D773E6">
        <w:rPr>
          <w:sz w:val="22"/>
          <w:szCs w:val="22"/>
        </w:rPr>
        <w:t xml:space="preserve"> </w:t>
      </w:r>
      <w:r w:rsidR="00420DFF">
        <w:rPr>
          <w:sz w:val="22"/>
          <w:szCs w:val="22"/>
        </w:rPr>
        <w:t>I</w:t>
      </w:r>
      <w:r w:rsidR="00D773E6">
        <w:rPr>
          <w:sz w:val="22"/>
          <w:szCs w:val="22"/>
        </w:rPr>
        <w:t>t</w:t>
      </w:r>
      <w:r w:rsidR="00FB64A0">
        <w:rPr>
          <w:sz w:val="22"/>
          <w:szCs w:val="22"/>
        </w:rPr>
        <w:t xml:space="preserve"> has assisted communities to pilot,</w:t>
      </w:r>
      <w:r w:rsidR="00D773E6">
        <w:rPr>
          <w:sz w:val="22"/>
          <w:szCs w:val="22"/>
        </w:rPr>
        <w:t xml:space="preserve"> </w:t>
      </w:r>
      <w:r w:rsidR="00FB64A0">
        <w:rPr>
          <w:sz w:val="22"/>
          <w:szCs w:val="22"/>
        </w:rPr>
        <w:t>demonstrate</w:t>
      </w:r>
      <w:r w:rsidRPr="00447C36">
        <w:rPr>
          <w:sz w:val="22"/>
          <w:szCs w:val="22"/>
        </w:rPr>
        <w:t xml:space="preserve"> </w:t>
      </w:r>
      <w:r w:rsidR="00FB64A0">
        <w:rPr>
          <w:sz w:val="22"/>
          <w:szCs w:val="22"/>
        </w:rPr>
        <w:t xml:space="preserve">and implement </w:t>
      </w:r>
      <w:r w:rsidR="00D773E6">
        <w:rPr>
          <w:sz w:val="22"/>
          <w:szCs w:val="22"/>
        </w:rPr>
        <w:t xml:space="preserve">collective action </w:t>
      </w:r>
      <w:r w:rsidR="00FB64A0">
        <w:rPr>
          <w:sz w:val="22"/>
          <w:szCs w:val="22"/>
        </w:rPr>
        <w:t xml:space="preserve">for </w:t>
      </w:r>
      <w:r w:rsidRPr="00447C36">
        <w:rPr>
          <w:sz w:val="22"/>
          <w:szCs w:val="22"/>
        </w:rPr>
        <w:t xml:space="preserve">impacts on </w:t>
      </w:r>
      <w:r w:rsidR="00D773E6">
        <w:rPr>
          <w:sz w:val="22"/>
          <w:szCs w:val="22"/>
        </w:rPr>
        <w:t xml:space="preserve">the global environment </w:t>
      </w:r>
      <w:r w:rsidR="00420DFF">
        <w:rPr>
          <w:sz w:val="22"/>
          <w:szCs w:val="22"/>
        </w:rPr>
        <w:t>by improving</w:t>
      </w:r>
      <w:r w:rsidRPr="00447C36">
        <w:rPr>
          <w:sz w:val="22"/>
          <w:szCs w:val="22"/>
        </w:rPr>
        <w:t xml:space="preserve"> livelihoods.</w:t>
      </w:r>
    </w:p>
    <w:p w14:paraId="3E5DAC74" w14:textId="77777777" w:rsidR="007D6C5A" w:rsidRPr="00447C36" w:rsidRDefault="007D6C5A" w:rsidP="00E566F7">
      <w:pPr>
        <w:jc w:val="both"/>
        <w:rPr>
          <w:rFonts w:ascii="Tahoma" w:hAnsi="Tahoma" w:cs="Tahoma"/>
          <w:sz w:val="22"/>
          <w:szCs w:val="22"/>
        </w:rPr>
      </w:pPr>
    </w:p>
    <w:p w14:paraId="3E82BD10" w14:textId="5C49342F" w:rsidR="00E566F7" w:rsidRPr="00447C36" w:rsidRDefault="00E566F7" w:rsidP="00763D9F">
      <w:pPr>
        <w:ind w:left="-540"/>
        <w:jc w:val="both"/>
        <w:rPr>
          <w:sz w:val="22"/>
          <w:szCs w:val="22"/>
        </w:rPr>
      </w:pPr>
      <w:r w:rsidRPr="00447C36">
        <w:rPr>
          <w:sz w:val="22"/>
          <w:szCs w:val="22"/>
        </w:rPr>
        <w:t xml:space="preserve">During the first four phases of the </w:t>
      </w:r>
      <w:r w:rsidR="007D6C5A" w:rsidRPr="00447C36">
        <w:rPr>
          <w:sz w:val="22"/>
          <w:szCs w:val="22"/>
        </w:rPr>
        <w:t>SGP</w:t>
      </w:r>
      <w:r w:rsidRPr="00447C36">
        <w:rPr>
          <w:sz w:val="22"/>
          <w:szCs w:val="22"/>
        </w:rPr>
        <w:t xml:space="preserve"> in Bolivia</w:t>
      </w:r>
      <w:r w:rsidR="007D6C5A" w:rsidRPr="00447C36">
        <w:rPr>
          <w:sz w:val="22"/>
          <w:szCs w:val="22"/>
        </w:rPr>
        <w:t xml:space="preserve"> (1992-2010)</w:t>
      </w:r>
      <w:r w:rsidRPr="00447C36">
        <w:rPr>
          <w:sz w:val="22"/>
          <w:szCs w:val="22"/>
        </w:rPr>
        <w:t xml:space="preserve">, </w:t>
      </w:r>
      <w:r w:rsidR="007D6C5A" w:rsidRPr="00447C36">
        <w:rPr>
          <w:sz w:val="22"/>
          <w:szCs w:val="22"/>
        </w:rPr>
        <w:t xml:space="preserve">the </w:t>
      </w:r>
      <w:r w:rsidR="00FB64A0">
        <w:rPr>
          <w:sz w:val="22"/>
          <w:szCs w:val="22"/>
        </w:rPr>
        <w:t>focus</w:t>
      </w:r>
      <w:r w:rsidRPr="00447C36">
        <w:rPr>
          <w:sz w:val="22"/>
          <w:szCs w:val="22"/>
        </w:rPr>
        <w:t xml:space="preserve"> and coverage of </w:t>
      </w:r>
      <w:r w:rsidR="00FB64A0">
        <w:rPr>
          <w:sz w:val="22"/>
          <w:szCs w:val="22"/>
        </w:rPr>
        <w:t xml:space="preserve">SGP </w:t>
      </w:r>
      <w:r w:rsidRPr="00447C36">
        <w:rPr>
          <w:sz w:val="22"/>
          <w:szCs w:val="22"/>
        </w:rPr>
        <w:t xml:space="preserve">was </w:t>
      </w:r>
      <w:r w:rsidR="00FB64A0">
        <w:rPr>
          <w:sz w:val="22"/>
          <w:szCs w:val="22"/>
        </w:rPr>
        <w:t xml:space="preserve">national in scope and manifested </w:t>
      </w:r>
      <w:r w:rsidRPr="00447C36">
        <w:rPr>
          <w:sz w:val="22"/>
          <w:szCs w:val="22"/>
        </w:rPr>
        <w:t xml:space="preserve">through annual periodic calls in the </w:t>
      </w:r>
      <w:r w:rsidR="00FB64A0">
        <w:rPr>
          <w:sz w:val="22"/>
          <w:szCs w:val="22"/>
        </w:rPr>
        <w:t>three</w:t>
      </w:r>
      <w:r w:rsidRPr="00447C36">
        <w:rPr>
          <w:sz w:val="22"/>
          <w:szCs w:val="22"/>
        </w:rPr>
        <w:t xml:space="preserve"> regions of the country: the west (highlands), the valleys,</w:t>
      </w:r>
      <w:r w:rsidR="007D6C5A" w:rsidRPr="00447C36">
        <w:rPr>
          <w:sz w:val="22"/>
          <w:szCs w:val="22"/>
        </w:rPr>
        <w:t xml:space="preserve"> and the east (lowlands)</w:t>
      </w:r>
      <w:r w:rsidRPr="00447C36">
        <w:rPr>
          <w:sz w:val="22"/>
          <w:szCs w:val="22"/>
        </w:rPr>
        <w:t xml:space="preserve">, covering the </w:t>
      </w:r>
      <w:r w:rsidR="00FB64A0">
        <w:rPr>
          <w:sz w:val="22"/>
          <w:szCs w:val="22"/>
        </w:rPr>
        <w:t>nine</w:t>
      </w:r>
      <w:r w:rsidRPr="00447C36">
        <w:rPr>
          <w:sz w:val="22"/>
          <w:szCs w:val="22"/>
        </w:rPr>
        <w:t xml:space="preserve"> departments of Bolivia. Throughout this period, </w:t>
      </w:r>
      <w:r w:rsidR="00FB64A0">
        <w:rPr>
          <w:sz w:val="22"/>
          <w:szCs w:val="22"/>
        </w:rPr>
        <w:t>SGP</w:t>
      </w:r>
      <w:r w:rsidRPr="00447C36">
        <w:rPr>
          <w:sz w:val="22"/>
          <w:szCs w:val="22"/>
        </w:rPr>
        <w:t xml:space="preserve"> Bolivia generated valuable experience, contributing to obtaining countless lessons for conservation</w:t>
      </w:r>
      <w:r w:rsidR="00FB64A0">
        <w:rPr>
          <w:sz w:val="22"/>
          <w:szCs w:val="22"/>
        </w:rPr>
        <w:t xml:space="preserve"> and</w:t>
      </w:r>
      <w:r w:rsidRPr="00447C36">
        <w:rPr>
          <w:sz w:val="22"/>
          <w:szCs w:val="22"/>
        </w:rPr>
        <w:t xml:space="preserve"> local</w:t>
      </w:r>
      <w:r w:rsidR="00FB64A0">
        <w:rPr>
          <w:sz w:val="22"/>
          <w:szCs w:val="22"/>
        </w:rPr>
        <w:t xml:space="preserve"> and regional</w:t>
      </w:r>
      <w:r w:rsidRPr="00447C36">
        <w:rPr>
          <w:sz w:val="22"/>
          <w:szCs w:val="22"/>
        </w:rPr>
        <w:t xml:space="preserve"> development</w:t>
      </w:r>
      <w:r w:rsidR="00FB64A0">
        <w:rPr>
          <w:sz w:val="22"/>
          <w:szCs w:val="22"/>
        </w:rPr>
        <w:t xml:space="preserve"> as well as proving to be </w:t>
      </w:r>
      <w:r w:rsidRPr="00447C36">
        <w:rPr>
          <w:sz w:val="22"/>
          <w:szCs w:val="22"/>
        </w:rPr>
        <w:t xml:space="preserve">effective means for local implementation of the UNFCC, UNCBD, UNCCD and other multilateral </w:t>
      </w:r>
      <w:r w:rsidR="00FB64A0">
        <w:rPr>
          <w:sz w:val="22"/>
          <w:szCs w:val="22"/>
        </w:rPr>
        <w:t xml:space="preserve">environmental </w:t>
      </w:r>
      <w:r w:rsidRPr="00447C36">
        <w:rPr>
          <w:sz w:val="22"/>
          <w:szCs w:val="22"/>
        </w:rPr>
        <w:t xml:space="preserve">agreements. On average, </w:t>
      </w:r>
      <w:r w:rsidR="00FB64A0">
        <w:rPr>
          <w:sz w:val="22"/>
          <w:szCs w:val="22"/>
        </w:rPr>
        <w:t xml:space="preserve">SGP </w:t>
      </w:r>
      <w:r w:rsidRPr="00447C36">
        <w:rPr>
          <w:sz w:val="22"/>
          <w:szCs w:val="22"/>
        </w:rPr>
        <w:t xml:space="preserve">has supported initiatives in a range between </w:t>
      </w:r>
      <w:r w:rsidR="00FB64A0" w:rsidRPr="00447C36">
        <w:rPr>
          <w:sz w:val="22"/>
          <w:szCs w:val="22"/>
        </w:rPr>
        <w:t xml:space="preserve">USD </w:t>
      </w:r>
      <w:r w:rsidRPr="00447C36">
        <w:rPr>
          <w:sz w:val="22"/>
          <w:szCs w:val="22"/>
        </w:rPr>
        <w:t xml:space="preserve">25,000 to 35,000 </w:t>
      </w:r>
      <w:r w:rsidR="00FB64A0">
        <w:rPr>
          <w:sz w:val="22"/>
          <w:szCs w:val="22"/>
        </w:rPr>
        <w:t xml:space="preserve">with up to </w:t>
      </w:r>
      <w:r w:rsidR="00FB64A0" w:rsidRPr="00447C36">
        <w:rPr>
          <w:sz w:val="22"/>
          <w:szCs w:val="22"/>
        </w:rPr>
        <w:t xml:space="preserve">USD </w:t>
      </w:r>
      <w:r w:rsidRPr="00447C36">
        <w:rPr>
          <w:sz w:val="22"/>
          <w:szCs w:val="22"/>
        </w:rPr>
        <w:t>50,000 for exceptional initiatives</w:t>
      </w:r>
      <w:r w:rsidR="007D6C5A" w:rsidRPr="00447C36">
        <w:rPr>
          <w:sz w:val="22"/>
          <w:szCs w:val="22"/>
        </w:rPr>
        <w:t>.</w:t>
      </w:r>
    </w:p>
    <w:p w14:paraId="289CE42C" w14:textId="3BCF45B1" w:rsidR="006329A7" w:rsidRPr="00447C36" w:rsidRDefault="005E0487" w:rsidP="00763D9F">
      <w:pPr>
        <w:ind w:left="-540"/>
        <w:jc w:val="both"/>
        <w:rPr>
          <w:sz w:val="22"/>
          <w:szCs w:val="22"/>
        </w:rPr>
      </w:pPr>
      <w:r w:rsidRPr="00447C36">
        <w:rPr>
          <w:sz w:val="22"/>
          <w:szCs w:val="22"/>
        </w:rPr>
        <w:br/>
      </w:r>
      <w:r w:rsidR="00B17D54" w:rsidRPr="00447C36">
        <w:rPr>
          <w:sz w:val="22"/>
          <w:szCs w:val="22"/>
        </w:rPr>
        <w:t>Bolivia was part of the first group of countries upgraded to GEF full size projects in 2012.</w:t>
      </w:r>
      <w:r w:rsidR="00B17D54" w:rsidRPr="00447C36">
        <w:t xml:space="preserve"> </w:t>
      </w:r>
      <w:r w:rsidRPr="00447C36">
        <w:rPr>
          <w:sz w:val="22"/>
          <w:szCs w:val="22"/>
        </w:rPr>
        <w:t xml:space="preserve">During </w:t>
      </w:r>
      <w:r w:rsidR="00534343">
        <w:rPr>
          <w:sz w:val="22"/>
          <w:szCs w:val="22"/>
        </w:rPr>
        <w:t>GEF 5</w:t>
      </w:r>
      <w:r w:rsidRPr="00447C36">
        <w:rPr>
          <w:sz w:val="22"/>
          <w:szCs w:val="22"/>
        </w:rPr>
        <w:t xml:space="preserve">, SGP Bolivia </w:t>
      </w:r>
      <w:r w:rsidR="006329A7" w:rsidRPr="00447C36">
        <w:rPr>
          <w:sz w:val="22"/>
          <w:szCs w:val="22"/>
        </w:rPr>
        <w:t>shifted from a</w:t>
      </w:r>
      <w:r w:rsidRPr="00447C36">
        <w:rPr>
          <w:sz w:val="22"/>
          <w:szCs w:val="22"/>
        </w:rPr>
        <w:t xml:space="preserve"> national to a regional </w:t>
      </w:r>
      <w:r w:rsidR="00FB64A0">
        <w:rPr>
          <w:sz w:val="22"/>
          <w:szCs w:val="22"/>
        </w:rPr>
        <w:t>focus</w:t>
      </w:r>
      <w:r w:rsidRPr="00447C36">
        <w:rPr>
          <w:sz w:val="22"/>
          <w:szCs w:val="22"/>
        </w:rPr>
        <w:t xml:space="preserve"> that introduced the landscape approach within </w:t>
      </w:r>
      <w:r w:rsidR="00FB64A0">
        <w:rPr>
          <w:sz w:val="22"/>
          <w:szCs w:val="22"/>
        </w:rPr>
        <w:t>four</w:t>
      </w:r>
      <w:r w:rsidRPr="00447C36">
        <w:rPr>
          <w:sz w:val="22"/>
          <w:szCs w:val="22"/>
        </w:rPr>
        <w:t xml:space="preserve"> </w:t>
      </w:r>
      <w:r w:rsidR="006329A7" w:rsidRPr="00447C36">
        <w:rPr>
          <w:sz w:val="22"/>
          <w:szCs w:val="22"/>
        </w:rPr>
        <w:t xml:space="preserve">mixed </w:t>
      </w:r>
      <w:r w:rsidR="00FB64A0">
        <w:rPr>
          <w:sz w:val="22"/>
          <w:szCs w:val="22"/>
        </w:rPr>
        <w:t xml:space="preserve">land use </w:t>
      </w:r>
      <w:r w:rsidR="006329A7" w:rsidRPr="00447C36">
        <w:rPr>
          <w:sz w:val="22"/>
          <w:szCs w:val="22"/>
        </w:rPr>
        <w:t>regime Protected Areas</w:t>
      </w:r>
      <w:r w:rsidRPr="00447C36">
        <w:rPr>
          <w:sz w:val="22"/>
          <w:szCs w:val="22"/>
        </w:rPr>
        <w:t xml:space="preserve"> of the Gran Chaco Region:</w:t>
      </w:r>
      <w:r w:rsidR="006329A7" w:rsidRPr="00447C36">
        <w:rPr>
          <w:sz w:val="22"/>
          <w:szCs w:val="22"/>
        </w:rPr>
        <w:t xml:space="preserve"> </w:t>
      </w:r>
      <w:proofErr w:type="spellStart"/>
      <w:r w:rsidR="006329A7" w:rsidRPr="00447C36">
        <w:rPr>
          <w:i/>
          <w:sz w:val="22"/>
          <w:szCs w:val="16"/>
          <w:lang w:eastAsia="pl-PL"/>
        </w:rPr>
        <w:t>Kaa-Iya</w:t>
      </w:r>
      <w:proofErr w:type="spellEnd"/>
      <w:r w:rsidR="006329A7" w:rsidRPr="00447C36">
        <w:rPr>
          <w:i/>
          <w:sz w:val="22"/>
          <w:szCs w:val="16"/>
          <w:lang w:eastAsia="pl-PL"/>
        </w:rPr>
        <w:t xml:space="preserve"> del Gran Chaco NP and NAIM, El Palmar NAIM, </w:t>
      </w:r>
      <w:proofErr w:type="spellStart"/>
      <w:r w:rsidR="006329A7" w:rsidRPr="00447C36">
        <w:rPr>
          <w:i/>
          <w:sz w:val="22"/>
          <w:szCs w:val="16"/>
          <w:lang w:eastAsia="pl-PL"/>
        </w:rPr>
        <w:t>Serrania</w:t>
      </w:r>
      <w:proofErr w:type="spellEnd"/>
      <w:r w:rsidR="006329A7" w:rsidRPr="00447C36">
        <w:rPr>
          <w:i/>
          <w:sz w:val="22"/>
          <w:szCs w:val="16"/>
          <w:lang w:eastAsia="pl-PL"/>
        </w:rPr>
        <w:t xml:space="preserve"> del </w:t>
      </w:r>
      <w:proofErr w:type="spellStart"/>
      <w:r w:rsidR="006329A7" w:rsidRPr="00447C36">
        <w:rPr>
          <w:i/>
          <w:sz w:val="22"/>
          <w:szCs w:val="16"/>
          <w:lang w:eastAsia="pl-PL"/>
        </w:rPr>
        <w:t>Aguaragüe</w:t>
      </w:r>
      <w:proofErr w:type="spellEnd"/>
      <w:r w:rsidR="006329A7" w:rsidRPr="00447C36">
        <w:rPr>
          <w:i/>
          <w:sz w:val="22"/>
          <w:szCs w:val="16"/>
          <w:lang w:eastAsia="pl-PL"/>
        </w:rPr>
        <w:t xml:space="preserve"> NP and NAIM, </w:t>
      </w:r>
      <w:proofErr w:type="spellStart"/>
      <w:r w:rsidR="006329A7" w:rsidRPr="00447C36">
        <w:rPr>
          <w:i/>
          <w:sz w:val="22"/>
          <w:szCs w:val="16"/>
          <w:lang w:eastAsia="pl-PL"/>
        </w:rPr>
        <w:t>Serrania</w:t>
      </w:r>
      <w:proofErr w:type="spellEnd"/>
      <w:r w:rsidR="006329A7" w:rsidRPr="00447C36">
        <w:rPr>
          <w:i/>
          <w:sz w:val="22"/>
          <w:szCs w:val="16"/>
          <w:lang w:eastAsia="pl-PL"/>
        </w:rPr>
        <w:t xml:space="preserve"> del </w:t>
      </w:r>
      <w:proofErr w:type="spellStart"/>
      <w:r w:rsidR="006329A7" w:rsidRPr="00447C36">
        <w:rPr>
          <w:i/>
          <w:sz w:val="22"/>
          <w:szCs w:val="16"/>
          <w:lang w:eastAsia="pl-PL"/>
        </w:rPr>
        <w:t>Iñao</w:t>
      </w:r>
      <w:proofErr w:type="spellEnd"/>
      <w:r w:rsidR="006329A7" w:rsidRPr="00447C36">
        <w:rPr>
          <w:i/>
          <w:sz w:val="22"/>
          <w:szCs w:val="16"/>
          <w:lang w:eastAsia="pl-PL"/>
        </w:rPr>
        <w:t xml:space="preserve"> NP and NAIM.</w:t>
      </w:r>
      <w:r w:rsidR="006329A7" w:rsidRPr="00447C36">
        <w:rPr>
          <w:i/>
          <w:sz w:val="32"/>
          <w:szCs w:val="22"/>
        </w:rPr>
        <w:t xml:space="preserve"> </w:t>
      </w:r>
      <w:r w:rsidRPr="00447C36">
        <w:rPr>
          <w:sz w:val="22"/>
          <w:szCs w:val="22"/>
        </w:rPr>
        <w:t>Concentrating activities and act</w:t>
      </w:r>
      <w:r w:rsidR="00FB64A0">
        <w:rPr>
          <w:sz w:val="22"/>
          <w:szCs w:val="22"/>
        </w:rPr>
        <w:t>ions in a given geographic area</w:t>
      </w:r>
      <w:r w:rsidRPr="00447C36">
        <w:rPr>
          <w:sz w:val="22"/>
          <w:szCs w:val="22"/>
        </w:rPr>
        <w:t xml:space="preserve"> resulted in </w:t>
      </w:r>
      <w:r w:rsidR="00FB64A0">
        <w:rPr>
          <w:sz w:val="22"/>
          <w:szCs w:val="22"/>
        </w:rPr>
        <w:t>tangible</w:t>
      </w:r>
      <w:r w:rsidRPr="00447C36">
        <w:rPr>
          <w:sz w:val="22"/>
          <w:szCs w:val="22"/>
        </w:rPr>
        <w:t xml:space="preserve"> comparative advantage</w:t>
      </w:r>
      <w:r w:rsidR="00FB64A0">
        <w:rPr>
          <w:sz w:val="22"/>
          <w:szCs w:val="22"/>
        </w:rPr>
        <w:t>s</w:t>
      </w:r>
      <w:r w:rsidRPr="00447C36">
        <w:rPr>
          <w:sz w:val="22"/>
          <w:szCs w:val="22"/>
        </w:rPr>
        <w:t xml:space="preserve"> in terms of results, outcomes and impacts, but also in operational </w:t>
      </w:r>
      <w:r w:rsidR="002C2AEB" w:rsidRPr="00447C36">
        <w:rPr>
          <w:sz w:val="22"/>
          <w:szCs w:val="22"/>
        </w:rPr>
        <w:t>effectiveness and efficiency compared with</w:t>
      </w:r>
      <w:r w:rsidRPr="00447C36">
        <w:rPr>
          <w:sz w:val="22"/>
          <w:szCs w:val="22"/>
        </w:rPr>
        <w:t xml:space="preserve"> </w:t>
      </w:r>
      <w:r w:rsidR="002C2AEB" w:rsidRPr="00447C36">
        <w:rPr>
          <w:sz w:val="22"/>
          <w:szCs w:val="22"/>
        </w:rPr>
        <w:t>t</w:t>
      </w:r>
      <w:r w:rsidR="00B17D54" w:rsidRPr="00447C36">
        <w:rPr>
          <w:sz w:val="22"/>
          <w:szCs w:val="22"/>
        </w:rPr>
        <w:t>h</w:t>
      </w:r>
      <w:r w:rsidR="002C2AEB" w:rsidRPr="00447C36">
        <w:rPr>
          <w:sz w:val="22"/>
          <w:szCs w:val="22"/>
        </w:rPr>
        <w:t>e previous</w:t>
      </w:r>
      <w:r w:rsidRPr="00447C36">
        <w:rPr>
          <w:sz w:val="22"/>
          <w:szCs w:val="22"/>
        </w:rPr>
        <w:t xml:space="preserve"> phases. </w:t>
      </w:r>
    </w:p>
    <w:p w14:paraId="22E5369C" w14:textId="77777777" w:rsidR="006329A7" w:rsidRPr="00447C36" w:rsidRDefault="006329A7" w:rsidP="00763D9F">
      <w:pPr>
        <w:ind w:left="-540"/>
        <w:jc w:val="both"/>
        <w:rPr>
          <w:sz w:val="22"/>
          <w:szCs w:val="22"/>
        </w:rPr>
      </w:pPr>
    </w:p>
    <w:p w14:paraId="5CD0039C" w14:textId="7DD69821" w:rsidR="00A26BEF" w:rsidRPr="00447C36" w:rsidRDefault="002C2AEB" w:rsidP="00763D9F">
      <w:pPr>
        <w:ind w:left="-540"/>
        <w:jc w:val="both"/>
        <w:rPr>
          <w:sz w:val="22"/>
          <w:szCs w:val="22"/>
        </w:rPr>
      </w:pPr>
      <w:r w:rsidRPr="00447C36">
        <w:rPr>
          <w:sz w:val="22"/>
          <w:szCs w:val="22"/>
        </w:rPr>
        <w:t xml:space="preserve">Prior to GEF 5, communities had </w:t>
      </w:r>
      <w:r w:rsidR="00B17D54" w:rsidRPr="00447C36">
        <w:rPr>
          <w:sz w:val="22"/>
          <w:szCs w:val="22"/>
        </w:rPr>
        <w:t xml:space="preserve">hardly </w:t>
      </w:r>
      <w:r w:rsidRPr="00447C36">
        <w:rPr>
          <w:sz w:val="22"/>
          <w:szCs w:val="22"/>
        </w:rPr>
        <w:t>sensed direct benefits from being part of a P</w:t>
      </w:r>
      <w:r w:rsidR="00FB64A0">
        <w:rPr>
          <w:sz w:val="22"/>
          <w:szCs w:val="22"/>
        </w:rPr>
        <w:t xml:space="preserve">rotected </w:t>
      </w:r>
      <w:r w:rsidRPr="00447C36">
        <w:rPr>
          <w:sz w:val="22"/>
          <w:szCs w:val="22"/>
        </w:rPr>
        <w:t>A</w:t>
      </w:r>
      <w:r w:rsidR="00FB64A0">
        <w:rPr>
          <w:sz w:val="22"/>
          <w:szCs w:val="22"/>
        </w:rPr>
        <w:t>rea</w:t>
      </w:r>
      <w:r w:rsidRPr="00447C36">
        <w:rPr>
          <w:sz w:val="22"/>
          <w:szCs w:val="22"/>
        </w:rPr>
        <w:t>, according to evaluations and systematizations of this phase. Currently, local people from each area feel identified and empowered with their NP/NAIM and a</w:t>
      </w:r>
      <w:r w:rsidR="00FB64A0">
        <w:rPr>
          <w:sz w:val="22"/>
          <w:szCs w:val="22"/>
        </w:rPr>
        <w:t>re</w:t>
      </w:r>
      <w:r w:rsidRPr="00447C36">
        <w:rPr>
          <w:sz w:val="22"/>
          <w:szCs w:val="22"/>
        </w:rPr>
        <w:t xml:space="preserve"> </w:t>
      </w:r>
      <w:r w:rsidR="00A141A2">
        <w:rPr>
          <w:sz w:val="22"/>
          <w:szCs w:val="22"/>
        </w:rPr>
        <w:t>integrated with SERNAP PA teams</w:t>
      </w:r>
      <w:r w:rsidRPr="00447C36">
        <w:rPr>
          <w:sz w:val="22"/>
          <w:szCs w:val="22"/>
        </w:rPr>
        <w:t xml:space="preserve"> within the established Management Committees of each NP/NAIM. </w:t>
      </w:r>
      <w:r w:rsidR="004A092C" w:rsidRPr="00447C36">
        <w:rPr>
          <w:sz w:val="22"/>
          <w:szCs w:val="22"/>
        </w:rPr>
        <w:t xml:space="preserve"> </w:t>
      </w:r>
      <w:r w:rsidRPr="00447C36">
        <w:rPr>
          <w:sz w:val="22"/>
          <w:szCs w:val="22"/>
        </w:rPr>
        <w:t>Currently, t</w:t>
      </w:r>
      <w:r w:rsidR="00A26BEF" w:rsidRPr="00447C36">
        <w:rPr>
          <w:sz w:val="22"/>
          <w:szCs w:val="22"/>
        </w:rPr>
        <w:t xml:space="preserve">he visibility of </w:t>
      </w:r>
      <w:r w:rsidR="00FB64A0">
        <w:rPr>
          <w:sz w:val="22"/>
          <w:szCs w:val="22"/>
        </w:rPr>
        <w:t>the PA</w:t>
      </w:r>
      <w:r w:rsidR="00A26BEF" w:rsidRPr="00447C36">
        <w:rPr>
          <w:sz w:val="22"/>
          <w:szCs w:val="22"/>
        </w:rPr>
        <w:t>s</w:t>
      </w:r>
      <w:r w:rsidR="00FB64A0">
        <w:rPr>
          <w:sz w:val="22"/>
          <w:szCs w:val="22"/>
        </w:rPr>
        <w:t xml:space="preserve"> in the</w:t>
      </w:r>
      <w:r w:rsidR="00A26BEF" w:rsidRPr="00447C36">
        <w:rPr>
          <w:sz w:val="22"/>
          <w:szCs w:val="22"/>
        </w:rPr>
        <w:t xml:space="preserve"> Chaco is much higher and with an increasing level of ownership and commitment of the population to these areas,</w:t>
      </w:r>
      <w:r w:rsidRPr="00447C36">
        <w:rPr>
          <w:sz w:val="22"/>
          <w:szCs w:val="22"/>
        </w:rPr>
        <w:t xml:space="preserve"> compared with other mixed regime protected areas </w:t>
      </w:r>
      <w:r w:rsidR="00A141A2">
        <w:rPr>
          <w:sz w:val="22"/>
          <w:szCs w:val="22"/>
        </w:rPr>
        <w:t>in</w:t>
      </w:r>
      <w:r w:rsidRPr="00447C36">
        <w:rPr>
          <w:sz w:val="22"/>
          <w:szCs w:val="22"/>
        </w:rPr>
        <w:t xml:space="preserve"> the </w:t>
      </w:r>
      <w:r w:rsidR="00A141A2">
        <w:rPr>
          <w:sz w:val="22"/>
          <w:szCs w:val="22"/>
        </w:rPr>
        <w:t>c</w:t>
      </w:r>
      <w:r w:rsidRPr="00447C36">
        <w:rPr>
          <w:sz w:val="22"/>
          <w:szCs w:val="22"/>
        </w:rPr>
        <w:t xml:space="preserve">ountry.  Benefits from SGP </w:t>
      </w:r>
      <w:r w:rsidR="003B50DF">
        <w:rPr>
          <w:sz w:val="22"/>
          <w:szCs w:val="22"/>
        </w:rPr>
        <w:t>GEF 5</w:t>
      </w:r>
      <w:r w:rsidR="00FB64A0">
        <w:rPr>
          <w:sz w:val="22"/>
          <w:szCs w:val="22"/>
        </w:rPr>
        <w:t xml:space="preserve"> have already been replicated on</w:t>
      </w:r>
      <w:r w:rsidRPr="00447C36">
        <w:rPr>
          <w:sz w:val="22"/>
          <w:szCs w:val="22"/>
        </w:rPr>
        <w:t xml:space="preserve"> a larger scale, for example</w:t>
      </w:r>
      <w:r w:rsidR="00A141A2">
        <w:rPr>
          <w:sz w:val="22"/>
          <w:szCs w:val="22"/>
        </w:rPr>
        <w:t>,</w:t>
      </w:r>
      <w:r w:rsidRPr="00447C36">
        <w:rPr>
          <w:sz w:val="22"/>
          <w:szCs w:val="22"/>
        </w:rPr>
        <w:t xml:space="preserve"> a model for off-grid electrification with solar panels in El Palmar communities was </w:t>
      </w:r>
      <w:r w:rsidR="00FB64A0">
        <w:rPr>
          <w:sz w:val="22"/>
          <w:szCs w:val="22"/>
        </w:rPr>
        <w:t xml:space="preserve">upscaled </w:t>
      </w:r>
      <w:r w:rsidRPr="00447C36">
        <w:rPr>
          <w:sz w:val="22"/>
          <w:szCs w:val="22"/>
        </w:rPr>
        <w:t>by the municipality</w:t>
      </w:r>
      <w:r w:rsidR="00D6675D">
        <w:rPr>
          <w:sz w:val="22"/>
          <w:szCs w:val="22"/>
        </w:rPr>
        <w:t xml:space="preserve"> to three additional communities</w:t>
      </w:r>
      <w:r w:rsidR="00A26BEF" w:rsidRPr="00447C36">
        <w:rPr>
          <w:sz w:val="22"/>
          <w:szCs w:val="22"/>
        </w:rPr>
        <w:t xml:space="preserve">. </w:t>
      </w:r>
    </w:p>
    <w:p w14:paraId="09713D9B" w14:textId="77777777" w:rsidR="00A26BEF" w:rsidRPr="00447C36" w:rsidRDefault="00A26BEF" w:rsidP="00A26BEF">
      <w:pPr>
        <w:jc w:val="both"/>
        <w:rPr>
          <w:rFonts w:ascii="Tahoma" w:hAnsi="Tahoma" w:cs="Tahoma"/>
          <w:sz w:val="22"/>
          <w:szCs w:val="22"/>
        </w:rPr>
      </w:pPr>
    </w:p>
    <w:p w14:paraId="58551E6D" w14:textId="25ED6A69" w:rsidR="00A26BEF" w:rsidRPr="00447C36" w:rsidRDefault="00A26BEF" w:rsidP="00763D9F">
      <w:pPr>
        <w:ind w:left="-540"/>
        <w:jc w:val="both"/>
        <w:rPr>
          <w:rFonts w:ascii="Tahoma" w:hAnsi="Tahoma" w:cs="Tahoma"/>
          <w:sz w:val="22"/>
          <w:szCs w:val="22"/>
        </w:rPr>
      </w:pPr>
      <w:r w:rsidRPr="00447C36">
        <w:rPr>
          <w:sz w:val="22"/>
          <w:szCs w:val="22"/>
        </w:rPr>
        <w:t xml:space="preserve">A success </w:t>
      </w:r>
      <w:r w:rsidR="004A092C" w:rsidRPr="00447C36">
        <w:rPr>
          <w:sz w:val="22"/>
          <w:szCs w:val="22"/>
        </w:rPr>
        <w:t xml:space="preserve">for local empowerment </w:t>
      </w:r>
      <w:r w:rsidRPr="00447C36">
        <w:rPr>
          <w:sz w:val="22"/>
          <w:szCs w:val="22"/>
        </w:rPr>
        <w:t xml:space="preserve">in this process has been </w:t>
      </w:r>
      <w:r w:rsidR="004A092C" w:rsidRPr="00447C36">
        <w:rPr>
          <w:sz w:val="22"/>
          <w:szCs w:val="22"/>
        </w:rPr>
        <w:t>the direct integration of community beneficiaries</w:t>
      </w:r>
      <w:r w:rsidRPr="00447C36">
        <w:rPr>
          <w:sz w:val="22"/>
          <w:szCs w:val="22"/>
        </w:rPr>
        <w:t xml:space="preserve"> within the </w:t>
      </w:r>
      <w:r w:rsidR="00AD3053">
        <w:rPr>
          <w:sz w:val="22"/>
          <w:szCs w:val="22"/>
        </w:rPr>
        <w:t>N</w:t>
      </w:r>
      <w:r w:rsidRPr="00447C36">
        <w:rPr>
          <w:sz w:val="22"/>
          <w:szCs w:val="22"/>
        </w:rPr>
        <w:t xml:space="preserve">ational </w:t>
      </w:r>
      <w:r w:rsidR="00AD3053">
        <w:rPr>
          <w:sz w:val="22"/>
          <w:szCs w:val="22"/>
        </w:rPr>
        <w:t>S</w:t>
      </w:r>
      <w:r w:rsidRPr="00447C36">
        <w:rPr>
          <w:sz w:val="22"/>
          <w:szCs w:val="22"/>
        </w:rPr>
        <w:t>te</w:t>
      </w:r>
      <w:r w:rsidR="004A092C" w:rsidRPr="00447C36">
        <w:rPr>
          <w:sz w:val="22"/>
          <w:szCs w:val="22"/>
        </w:rPr>
        <w:t xml:space="preserve">ering </w:t>
      </w:r>
      <w:r w:rsidR="00AD3053">
        <w:rPr>
          <w:sz w:val="22"/>
          <w:szCs w:val="22"/>
        </w:rPr>
        <w:t>C</w:t>
      </w:r>
      <w:r w:rsidR="004A092C" w:rsidRPr="00447C36">
        <w:rPr>
          <w:sz w:val="22"/>
          <w:szCs w:val="22"/>
        </w:rPr>
        <w:t xml:space="preserve">ommittee. </w:t>
      </w:r>
      <w:r w:rsidR="00AD3053">
        <w:rPr>
          <w:sz w:val="22"/>
          <w:szCs w:val="22"/>
        </w:rPr>
        <w:t>Through</w:t>
      </w:r>
      <w:r w:rsidR="004A092C" w:rsidRPr="00447C36">
        <w:rPr>
          <w:sz w:val="22"/>
          <w:szCs w:val="22"/>
        </w:rPr>
        <w:t xml:space="preserve"> a self-selection process for their representation</w:t>
      </w:r>
      <w:r w:rsidRPr="00447C36">
        <w:rPr>
          <w:sz w:val="22"/>
          <w:szCs w:val="22"/>
        </w:rPr>
        <w:t xml:space="preserve"> they have included directors and representatives of the management committees of each of the protected areas to participate in the process of se</w:t>
      </w:r>
      <w:r w:rsidR="004A092C" w:rsidRPr="00447C36">
        <w:rPr>
          <w:sz w:val="22"/>
          <w:szCs w:val="22"/>
        </w:rPr>
        <w:t xml:space="preserve">lection and approval of project proposals. The </w:t>
      </w:r>
      <w:r w:rsidR="00010D2F">
        <w:rPr>
          <w:sz w:val="22"/>
          <w:szCs w:val="22"/>
        </w:rPr>
        <w:t>PA</w:t>
      </w:r>
      <w:r w:rsidRPr="00447C36">
        <w:rPr>
          <w:sz w:val="22"/>
          <w:szCs w:val="22"/>
        </w:rPr>
        <w:t xml:space="preserve"> management committees are the </w:t>
      </w:r>
      <w:r w:rsidR="00B17D54" w:rsidRPr="00447C36">
        <w:rPr>
          <w:sz w:val="22"/>
          <w:szCs w:val="22"/>
        </w:rPr>
        <w:t>instances w</w:t>
      </w:r>
      <w:r w:rsidR="00010D2F">
        <w:rPr>
          <w:sz w:val="22"/>
          <w:szCs w:val="22"/>
        </w:rPr>
        <w:t>h</w:t>
      </w:r>
      <w:r w:rsidRPr="00447C36">
        <w:rPr>
          <w:sz w:val="22"/>
          <w:szCs w:val="22"/>
        </w:rPr>
        <w:t xml:space="preserve">ere </w:t>
      </w:r>
      <w:r w:rsidR="004A092C" w:rsidRPr="00447C36">
        <w:rPr>
          <w:sz w:val="22"/>
          <w:szCs w:val="22"/>
        </w:rPr>
        <w:t>proposals are fi</w:t>
      </w:r>
      <w:r w:rsidR="00010D2F">
        <w:rPr>
          <w:sz w:val="22"/>
          <w:szCs w:val="22"/>
        </w:rPr>
        <w:t>r</w:t>
      </w:r>
      <w:r w:rsidR="004A092C" w:rsidRPr="00447C36">
        <w:rPr>
          <w:sz w:val="22"/>
          <w:szCs w:val="22"/>
        </w:rPr>
        <w:t xml:space="preserve">st </w:t>
      </w:r>
      <w:r w:rsidRPr="00447C36">
        <w:rPr>
          <w:sz w:val="22"/>
          <w:szCs w:val="22"/>
        </w:rPr>
        <w:t>analyzed, discussed and prioritize</w:t>
      </w:r>
      <w:r w:rsidR="004A092C" w:rsidRPr="00447C36">
        <w:rPr>
          <w:sz w:val="22"/>
          <w:szCs w:val="22"/>
        </w:rPr>
        <w:t xml:space="preserve">d </w:t>
      </w:r>
      <w:r w:rsidR="00010D2F">
        <w:rPr>
          <w:sz w:val="22"/>
          <w:szCs w:val="22"/>
        </w:rPr>
        <w:t>i</w:t>
      </w:r>
      <w:r w:rsidR="004A092C" w:rsidRPr="00447C36">
        <w:rPr>
          <w:sz w:val="22"/>
          <w:szCs w:val="22"/>
        </w:rPr>
        <w:t>n terms of legitimate demands and potential benefit</w:t>
      </w:r>
      <w:r w:rsidR="00A141A2">
        <w:rPr>
          <w:sz w:val="22"/>
          <w:szCs w:val="22"/>
        </w:rPr>
        <w:t>s</w:t>
      </w:r>
      <w:r w:rsidR="004A092C" w:rsidRPr="00447C36">
        <w:rPr>
          <w:sz w:val="22"/>
          <w:szCs w:val="22"/>
        </w:rPr>
        <w:t xml:space="preserve"> </w:t>
      </w:r>
      <w:r w:rsidR="00A141A2">
        <w:rPr>
          <w:sz w:val="22"/>
          <w:szCs w:val="22"/>
        </w:rPr>
        <w:t>to</w:t>
      </w:r>
      <w:r w:rsidR="004A092C" w:rsidRPr="00447C36">
        <w:rPr>
          <w:sz w:val="22"/>
          <w:szCs w:val="22"/>
        </w:rPr>
        <w:t xml:space="preserve"> communities and coherence with the NP/NAIM objectives. </w:t>
      </w:r>
      <w:r w:rsidRPr="00447C36">
        <w:rPr>
          <w:sz w:val="22"/>
          <w:szCs w:val="22"/>
        </w:rPr>
        <w:t xml:space="preserve">The target population appreciates the speed with which their </w:t>
      </w:r>
      <w:r w:rsidR="00010D2F">
        <w:rPr>
          <w:sz w:val="22"/>
          <w:szCs w:val="22"/>
        </w:rPr>
        <w:t>needs are satisfied</w:t>
      </w:r>
      <w:r w:rsidRPr="00447C36">
        <w:rPr>
          <w:sz w:val="22"/>
          <w:szCs w:val="22"/>
        </w:rPr>
        <w:t xml:space="preserve">, but also the </w:t>
      </w:r>
      <w:r w:rsidR="00010D2F">
        <w:rPr>
          <w:sz w:val="22"/>
          <w:szCs w:val="22"/>
        </w:rPr>
        <w:t>empowerment of exercising agency in</w:t>
      </w:r>
      <w:r w:rsidRPr="00447C36">
        <w:rPr>
          <w:sz w:val="22"/>
          <w:szCs w:val="22"/>
        </w:rPr>
        <w:t xml:space="preserve"> developing co-operation </w:t>
      </w:r>
      <w:r w:rsidR="004A092C" w:rsidRPr="00447C36">
        <w:rPr>
          <w:sz w:val="22"/>
          <w:szCs w:val="22"/>
        </w:rPr>
        <w:t>and</w:t>
      </w:r>
      <w:r w:rsidRPr="00447C36">
        <w:rPr>
          <w:sz w:val="22"/>
          <w:szCs w:val="22"/>
        </w:rPr>
        <w:t xml:space="preserve"> management of their own projects</w:t>
      </w:r>
      <w:r w:rsidRPr="00447C36">
        <w:rPr>
          <w:rFonts w:ascii="Tahoma" w:hAnsi="Tahoma" w:cs="Tahoma"/>
          <w:sz w:val="22"/>
          <w:szCs w:val="22"/>
        </w:rPr>
        <w:t>.</w:t>
      </w:r>
    </w:p>
    <w:p w14:paraId="22D62222" w14:textId="77777777" w:rsidR="004A092C" w:rsidRPr="00447C36" w:rsidRDefault="004A092C" w:rsidP="00763D9F">
      <w:pPr>
        <w:ind w:left="-540"/>
        <w:jc w:val="both"/>
        <w:rPr>
          <w:rFonts w:ascii="Tahoma" w:hAnsi="Tahoma" w:cs="Tahoma"/>
          <w:sz w:val="22"/>
          <w:szCs w:val="22"/>
        </w:rPr>
      </w:pPr>
    </w:p>
    <w:p w14:paraId="33CC1049" w14:textId="201808ED" w:rsidR="007B7A49" w:rsidRPr="00447C36" w:rsidRDefault="004A092C" w:rsidP="00763D9F">
      <w:pPr>
        <w:ind w:left="-540"/>
        <w:jc w:val="both"/>
        <w:rPr>
          <w:sz w:val="22"/>
          <w:szCs w:val="22"/>
        </w:rPr>
      </w:pPr>
      <w:r w:rsidRPr="00447C36">
        <w:rPr>
          <w:sz w:val="22"/>
          <w:szCs w:val="22"/>
        </w:rPr>
        <w:t xml:space="preserve">Despite success </w:t>
      </w:r>
      <w:r w:rsidR="00010D2F">
        <w:rPr>
          <w:sz w:val="22"/>
          <w:szCs w:val="22"/>
        </w:rPr>
        <w:t xml:space="preserve">in </w:t>
      </w:r>
      <w:r w:rsidRPr="00447C36">
        <w:rPr>
          <w:sz w:val="22"/>
          <w:szCs w:val="22"/>
        </w:rPr>
        <w:t>GEF 5, strategic partnerships w</w:t>
      </w:r>
      <w:r w:rsidR="00010D2F">
        <w:rPr>
          <w:sz w:val="22"/>
          <w:szCs w:val="22"/>
        </w:rPr>
        <w:t>ith the state and other allies are</w:t>
      </w:r>
      <w:r w:rsidRPr="00447C36">
        <w:rPr>
          <w:sz w:val="22"/>
          <w:szCs w:val="22"/>
        </w:rPr>
        <w:t xml:space="preserve"> required to ensure that there is long term empowerment and capacities </w:t>
      </w:r>
      <w:r w:rsidR="00010D2F">
        <w:rPr>
          <w:sz w:val="22"/>
          <w:szCs w:val="22"/>
        </w:rPr>
        <w:t xml:space="preserve">are </w:t>
      </w:r>
      <w:r w:rsidRPr="00447C36">
        <w:rPr>
          <w:sz w:val="22"/>
          <w:szCs w:val="22"/>
        </w:rPr>
        <w:t xml:space="preserve">strengthened for community based and non-governmental organizations to maintain and include more beneficiaries and strengthen local governance. </w:t>
      </w:r>
      <w:r w:rsidR="00DD5344" w:rsidRPr="00447C36">
        <w:rPr>
          <w:sz w:val="22"/>
          <w:szCs w:val="22"/>
        </w:rPr>
        <w:t>This is the reason</w:t>
      </w:r>
      <w:r w:rsidR="00010D2F">
        <w:rPr>
          <w:sz w:val="22"/>
          <w:szCs w:val="22"/>
        </w:rPr>
        <w:t xml:space="preserve"> why work will be continued in three of the four</w:t>
      </w:r>
      <w:r w:rsidR="00DD5344" w:rsidRPr="00447C36">
        <w:rPr>
          <w:sz w:val="22"/>
          <w:szCs w:val="22"/>
        </w:rPr>
        <w:t xml:space="preserve"> Gran Chaco areas</w:t>
      </w:r>
      <w:r w:rsidR="00010D2F">
        <w:rPr>
          <w:sz w:val="22"/>
          <w:szCs w:val="22"/>
        </w:rPr>
        <w:t xml:space="preserve"> -</w:t>
      </w:r>
      <w:r w:rsidR="00DD5344" w:rsidRPr="00447C36">
        <w:rPr>
          <w:i/>
          <w:sz w:val="22"/>
          <w:szCs w:val="16"/>
          <w:lang w:eastAsia="pl-PL"/>
        </w:rPr>
        <w:t xml:space="preserve"> </w:t>
      </w:r>
      <w:proofErr w:type="spellStart"/>
      <w:r w:rsidR="00DD5344" w:rsidRPr="00447C36">
        <w:rPr>
          <w:i/>
          <w:sz w:val="22"/>
          <w:szCs w:val="16"/>
          <w:lang w:eastAsia="pl-PL"/>
        </w:rPr>
        <w:t>Kaa-Iya</w:t>
      </w:r>
      <w:proofErr w:type="spellEnd"/>
      <w:r w:rsidR="00DD5344" w:rsidRPr="00447C36">
        <w:rPr>
          <w:i/>
          <w:sz w:val="22"/>
          <w:szCs w:val="16"/>
          <w:lang w:eastAsia="pl-PL"/>
        </w:rPr>
        <w:t xml:space="preserve"> del Gran Chaco NP and NAIM, El Palmar NAIM, </w:t>
      </w:r>
      <w:proofErr w:type="spellStart"/>
      <w:r w:rsidR="00DD5344" w:rsidRPr="00447C36">
        <w:rPr>
          <w:i/>
          <w:sz w:val="22"/>
          <w:szCs w:val="16"/>
          <w:lang w:eastAsia="pl-PL"/>
        </w:rPr>
        <w:t>Serrania</w:t>
      </w:r>
      <w:proofErr w:type="spellEnd"/>
      <w:r w:rsidR="00DD5344" w:rsidRPr="00447C36">
        <w:rPr>
          <w:i/>
          <w:sz w:val="22"/>
          <w:szCs w:val="16"/>
          <w:lang w:eastAsia="pl-PL"/>
        </w:rPr>
        <w:t xml:space="preserve"> del </w:t>
      </w:r>
      <w:proofErr w:type="spellStart"/>
      <w:r w:rsidR="00DD5344" w:rsidRPr="00447C36">
        <w:rPr>
          <w:i/>
          <w:sz w:val="22"/>
          <w:szCs w:val="16"/>
          <w:lang w:eastAsia="pl-PL"/>
        </w:rPr>
        <w:t>Aguaragüe</w:t>
      </w:r>
      <w:proofErr w:type="spellEnd"/>
      <w:r w:rsidR="00DD5344" w:rsidRPr="00447C36">
        <w:rPr>
          <w:i/>
          <w:sz w:val="22"/>
          <w:szCs w:val="16"/>
          <w:lang w:eastAsia="pl-PL"/>
        </w:rPr>
        <w:t xml:space="preserve"> NP and NAIM, </w:t>
      </w:r>
      <w:proofErr w:type="spellStart"/>
      <w:r w:rsidR="00DD5344" w:rsidRPr="00447C36">
        <w:rPr>
          <w:i/>
          <w:sz w:val="22"/>
          <w:szCs w:val="16"/>
          <w:lang w:eastAsia="pl-PL"/>
        </w:rPr>
        <w:t>Serrania</w:t>
      </w:r>
      <w:proofErr w:type="spellEnd"/>
      <w:r w:rsidR="00DD5344" w:rsidRPr="00447C36">
        <w:rPr>
          <w:i/>
          <w:sz w:val="22"/>
          <w:szCs w:val="16"/>
          <w:lang w:eastAsia="pl-PL"/>
        </w:rPr>
        <w:t xml:space="preserve"> del </w:t>
      </w:r>
      <w:proofErr w:type="spellStart"/>
      <w:r w:rsidR="00DD5344" w:rsidRPr="00447C36">
        <w:rPr>
          <w:i/>
          <w:sz w:val="22"/>
          <w:szCs w:val="16"/>
          <w:lang w:eastAsia="pl-PL"/>
        </w:rPr>
        <w:t>Iñao</w:t>
      </w:r>
      <w:proofErr w:type="spellEnd"/>
      <w:r w:rsidR="00DD5344" w:rsidRPr="00447C36">
        <w:rPr>
          <w:i/>
          <w:sz w:val="22"/>
          <w:szCs w:val="16"/>
          <w:lang w:eastAsia="pl-PL"/>
        </w:rPr>
        <w:t xml:space="preserve"> NP and NAIM </w:t>
      </w:r>
      <w:r w:rsidR="00010D2F">
        <w:rPr>
          <w:i/>
          <w:sz w:val="22"/>
          <w:szCs w:val="16"/>
          <w:lang w:eastAsia="pl-PL"/>
        </w:rPr>
        <w:t xml:space="preserve">- </w:t>
      </w:r>
      <w:r w:rsidR="00DD5344" w:rsidRPr="00447C36">
        <w:rPr>
          <w:sz w:val="22"/>
          <w:szCs w:val="16"/>
          <w:lang w:eastAsia="pl-PL"/>
        </w:rPr>
        <w:t xml:space="preserve">to consolidate </w:t>
      </w:r>
      <w:r w:rsidR="00010D2F">
        <w:rPr>
          <w:sz w:val="22"/>
          <w:szCs w:val="16"/>
          <w:lang w:eastAsia="pl-PL"/>
        </w:rPr>
        <w:t xml:space="preserve">experience and impacts </w:t>
      </w:r>
      <w:r w:rsidR="00DD5344" w:rsidRPr="00447C36">
        <w:rPr>
          <w:sz w:val="22"/>
          <w:szCs w:val="16"/>
          <w:lang w:eastAsia="pl-PL"/>
        </w:rPr>
        <w:t xml:space="preserve">and </w:t>
      </w:r>
      <w:r w:rsidR="00010D2F">
        <w:rPr>
          <w:sz w:val="22"/>
          <w:szCs w:val="16"/>
          <w:lang w:eastAsia="pl-PL"/>
        </w:rPr>
        <w:t>to develop</w:t>
      </w:r>
      <w:r w:rsidR="00DD5344" w:rsidRPr="00447C36">
        <w:rPr>
          <w:sz w:val="22"/>
          <w:szCs w:val="16"/>
          <w:lang w:eastAsia="pl-PL"/>
        </w:rPr>
        <w:t xml:space="preserve"> an exit strategy that will allow long term </w:t>
      </w:r>
      <w:r w:rsidR="00010D2F">
        <w:rPr>
          <w:sz w:val="22"/>
          <w:szCs w:val="16"/>
          <w:lang w:eastAsia="pl-PL"/>
        </w:rPr>
        <w:t>continuation</w:t>
      </w:r>
      <w:r w:rsidR="00DD5344" w:rsidRPr="00447C36">
        <w:rPr>
          <w:sz w:val="22"/>
          <w:szCs w:val="16"/>
          <w:lang w:eastAsia="pl-PL"/>
        </w:rPr>
        <w:t xml:space="preserve"> of the work done by the respective multistakeholder </w:t>
      </w:r>
      <w:r w:rsidR="00010D2F">
        <w:rPr>
          <w:sz w:val="22"/>
          <w:szCs w:val="16"/>
          <w:lang w:eastAsia="pl-PL"/>
        </w:rPr>
        <w:t>groups</w:t>
      </w:r>
      <w:r w:rsidR="00DD5344" w:rsidRPr="00447C36">
        <w:rPr>
          <w:sz w:val="22"/>
          <w:szCs w:val="16"/>
          <w:lang w:eastAsia="pl-PL"/>
        </w:rPr>
        <w:t>.</w:t>
      </w:r>
      <w:r w:rsidR="00DD5344" w:rsidRPr="00447C36">
        <w:rPr>
          <w:sz w:val="22"/>
          <w:szCs w:val="22"/>
        </w:rPr>
        <w:t xml:space="preserve"> </w:t>
      </w:r>
    </w:p>
    <w:p w14:paraId="3BD24378" w14:textId="77777777" w:rsidR="007B7A49" w:rsidRPr="00447C36" w:rsidRDefault="007B7A49" w:rsidP="00763D9F">
      <w:pPr>
        <w:ind w:left="-540"/>
        <w:jc w:val="both"/>
        <w:rPr>
          <w:sz w:val="22"/>
          <w:szCs w:val="22"/>
        </w:rPr>
      </w:pPr>
    </w:p>
    <w:p w14:paraId="1058355E" w14:textId="47CEF1A0" w:rsidR="007B7A49" w:rsidRPr="00447C36" w:rsidRDefault="00B17D54" w:rsidP="00763D9F">
      <w:pPr>
        <w:ind w:left="-540"/>
        <w:jc w:val="both"/>
        <w:rPr>
          <w:sz w:val="22"/>
          <w:szCs w:val="22"/>
        </w:rPr>
      </w:pPr>
      <w:r w:rsidRPr="00447C36">
        <w:rPr>
          <w:sz w:val="22"/>
        </w:rPr>
        <w:t xml:space="preserve">The Government of Bolivia has allocated GEF </w:t>
      </w:r>
      <w:r w:rsidR="003B50DF">
        <w:rPr>
          <w:sz w:val="22"/>
        </w:rPr>
        <w:t>6</w:t>
      </w:r>
      <w:r w:rsidRPr="00447C36">
        <w:rPr>
          <w:sz w:val="22"/>
        </w:rPr>
        <w:t xml:space="preserve"> </w:t>
      </w:r>
      <w:r w:rsidR="00A141A2">
        <w:rPr>
          <w:sz w:val="22"/>
        </w:rPr>
        <w:t xml:space="preserve">STAR </w:t>
      </w:r>
      <w:r w:rsidRPr="00447C36">
        <w:rPr>
          <w:sz w:val="22"/>
        </w:rPr>
        <w:t xml:space="preserve">funding to enhance and extend achievements of the SGP </w:t>
      </w:r>
      <w:r w:rsidR="00534343">
        <w:rPr>
          <w:sz w:val="22"/>
        </w:rPr>
        <w:t>GEF 5</w:t>
      </w:r>
      <w:r w:rsidR="00A141A2">
        <w:rPr>
          <w:sz w:val="22"/>
        </w:rPr>
        <w:t xml:space="preserve"> s</w:t>
      </w:r>
      <w:r w:rsidRPr="00447C36">
        <w:rPr>
          <w:sz w:val="22"/>
        </w:rPr>
        <w:t xml:space="preserve">trategy, in line with national priorities, policies and agendas. </w:t>
      </w:r>
      <w:r w:rsidR="007B7A49" w:rsidRPr="00447C36">
        <w:rPr>
          <w:sz w:val="22"/>
          <w:szCs w:val="22"/>
        </w:rPr>
        <w:t xml:space="preserve">Experience </w:t>
      </w:r>
      <w:r w:rsidR="00010D2F" w:rsidRPr="00447C36">
        <w:rPr>
          <w:sz w:val="22"/>
          <w:szCs w:val="22"/>
        </w:rPr>
        <w:t xml:space="preserve">from GEF 5 </w:t>
      </w:r>
      <w:r w:rsidR="00010D2F">
        <w:rPr>
          <w:sz w:val="22"/>
          <w:szCs w:val="22"/>
        </w:rPr>
        <w:t>using</w:t>
      </w:r>
      <w:r w:rsidR="007B7A49" w:rsidRPr="00447C36">
        <w:rPr>
          <w:sz w:val="22"/>
          <w:szCs w:val="22"/>
        </w:rPr>
        <w:t xml:space="preserve"> a regional </w:t>
      </w:r>
      <w:r w:rsidR="00010D2F">
        <w:rPr>
          <w:sz w:val="22"/>
          <w:szCs w:val="22"/>
        </w:rPr>
        <w:t>focus</w:t>
      </w:r>
      <w:r w:rsidR="007B7A49" w:rsidRPr="00447C36">
        <w:rPr>
          <w:sz w:val="22"/>
          <w:szCs w:val="22"/>
        </w:rPr>
        <w:t xml:space="preserve"> within a </w:t>
      </w:r>
      <w:r w:rsidR="00010D2F">
        <w:rPr>
          <w:sz w:val="22"/>
          <w:szCs w:val="22"/>
        </w:rPr>
        <w:t xml:space="preserve">single </w:t>
      </w:r>
      <w:r w:rsidR="007B7A49" w:rsidRPr="00447C36">
        <w:rPr>
          <w:sz w:val="22"/>
          <w:szCs w:val="22"/>
        </w:rPr>
        <w:t>biome (Gran Chaco)</w:t>
      </w:r>
      <w:r w:rsidR="00010D2F">
        <w:rPr>
          <w:sz w:val="22"/>
          <w:szCs w:val="22"/>
        </w:rPr>
        <w:t>,</w:t>
      </w:r>
      <w:r w:rsidR="007B7A49" w:rsidRPr="00447C36">
        <w:rPr>
          <w:sz w:val="22"/>
          <w:szCs w:val="22"/>
        </w:rPr>
        <w:t xml:space="preserve"> as well as community capacity strengthening for adaptive management</w:t>
      </w:r>
      <w:r w:rsidR="00010D2F">
        <w:rPr>
          <w:sz w:val="22"/>
          <w:szCs w:val="22"/>
        </w:rPr>
        <w:t>,</w:t>
      </w:r>
      <w:r w:rsidR="007B7A49" w:rsidRPr="00447C36">
        <w:rPr>
          <w:sz w:val="22"/>
          <w:szCs w:val="22"/>
        </w:rPr>
        <w:t xml:space="preserve"> </w:t>
      </w:r>
      <w:r w:rsidR="007B7A49" w:rsidRPr="00447C36">
        <w:rPr>
          <w:sz w:val="22"/>
          <w:szCs w:val="22"/>
        </w:rPr>
        <w:lastRenderedPageBreak/>
        <w:t xml:space="preserve">provided the </w:t>
      </w:r>
      <w:r w:rsidR="00010D2F">
        <w:rPr>
          <w:sz w:val="22"/>
          <w:szCs w:val="22"/>
        </w:rPr>
        <w:t xml:space="preserve">foundation </w:t>
      </w:r>
      <w:r w:rsidR="007B7A49" w:rsidRPr="00447C36">
        <w:rPr>
          <w:sz w:val="22"/>
          <w:szCs w:val="22"/>
        </w:rPr>
        <w:t xml:space="preserve">for the </w:t>
      </w:r>
      <w:r w:rsidR="004A092C" w:rsidRPr="00447C36">
        <w:rPr>
          <w:sz w:val="22"/>
          <w:szCs w:val="22"/>
        </w:rPr>
        <w:t xml:space="preserve">landscape approach </w:t>
      </w:r>
      <w:r w:rsidR="007B7A49" w:rsidRPr="00447C36">
        <w:rPr>
          <w:sz w:val="22"/>
          <w:szCs w:val="22"/>
        </w:rPr>
        <w:t xml:space="preserve">that is presented for GEF 6. During this new phase, the project aims to achieve further articulation of communities with their </w:t>
      </w:r>
      <w:r w:rsidR="00A141A2">
        <w:rPr>
          <w:sz w:val="22"/>
          <w:szCs w:val="22"/>
        </w:rPr>
        <w:t>landscapes</w:t>
      </w:r>
      <w:r w:rsidR="007B7A49" w:rsidRPr="00447C36">
        <w:rPr>
          <w:sz w:val="22"/>
          <w:szCs w:val="22"/>
        </w:rPr>
        <w:t xml:space="preserve">, strengthen governance schemes, </w:t>
      </w:r>
      <w:r w:rsidR="00A141A2">
        <w:rPr>
          <w:sz w:val="22"/>
          <w:szCs w:val="22"/>
        </w:rPr>
        <w:t xml:space="preserve">and </w:t>
      </w:r>
      <w:r w:rsidR="007B7A49" w:rsidRPr="00447C36">
        <w:rPr>
          <w:sz w:val="22"/>
          <w:szCs w:val="22"/>
        </w:rPr>
        <w:t xml:space="preserve">provide an active role for organizations to participate in PA/NAIM management in which they may be catalysts </w:t>
      </w:r>
      <w:r w:rsidRPr="00447C36">
        <w:rPr>
          <w:sz w:val="22"/>
          <w:szCs w:val="22"/>
        </w:rPr>
        <w:t xml:space="preserve">and protagonists </w:t>
      </w:r>
      <w:r w:rsidR="007B7A49" w:rsidRPr="00447C36">
        <w:rPr>
          <w:sz w:val="22"/>
          <w:szCs w:val="22"/>
        </w:rPr>
        <w:t xml:space="preserve">of their </w:t>
      </w:r>
      <w:r w:rsidRPr="00447C36">
        <w:rPr>
          <w:sz w:val="22"/>
          <w:szCs w:val="22"/>
        </w:rPr>
        <w:t>livelihood improvement</w:t>
      </w:r>
      <w:r w:rsidR="007B7A49" w:rsidRPr="00447C36">
        <w:rPr>
          <w:sz w:val="22"/>
          <w:szCs w:val="22"/>
        </w:rPr>
        <w:t xml:space="preserve"> and </w:t>
      </w:r>
      <w:r w:rsidR="00010D2F">
        <w:rPr>
          <w:sz w:val="22"/>
          <w:szCs w:val="22"/>
        </w:rPr>
        <w:t xml:space="preserve">increasing </w:t>
      </w:r>
      <w:r w:rsidR="007B7A49" w:rsidRPr="00447C36">
        <w:rPr>
          <w:sz w:val="22"/>
          <w:szCs w:val="22"/>
        </w:rPr>
        <w:t>resilience.</w:t>
      </w:r>
    </w:p>
    <w:p w14:paraId="6B945F41" w14:textId="77777777" w:rsidR="007B7A49" w:rsidRPr="00447C36" w:rsidRDefault="007B7A49" w:rsidP="00A26BEF">
      <w:pPr>
        <w:jc w:val="both"/>
        <w:rPr>
          <w:sz w:val="22"/>
          <w:szCs w:val="22"/>
        </w:rPr>
      </w:pPr>
    </w:p>
    <w:p w14:paraId="67014279" w14:textId="77777777" w:rsidR="009F36F5" w:rsidRPr="00447C36" w:rsidRDefault="009F36F5" w:rsidP="00763D9F">
      <w:pPr>
        <w:pStyle w:val="GEFFieldtoFillout"/>
        <w:ind w:left="-540"/>
        <w:jc w:val="both"/>
        <w:rPr>
          <w:b/>
          <w:color w:val="0D0D0D"/>
          <w:szCs w:val="24"/>
          <w:lang w:eastAsia="pl-PL"/>
        </w:rPr>
      </w:pPr>
      <w:r w:rsidRPr="00447C36">
        <w:rPr>
          <w:b/>
          <w:color w:val="0D0D0D"/>
          <w:szCs w:val="24"/>
          <w:lang w:eastAsia="pl-PL"/>
        </w:rPr>
        <w:t>The problem to be addressed</w:t>
      </w:r>
    </w:p>
    <w:p w14:paraId="2846F77E" w14:textId="77777777" w:rsidR="001D4B58" w:rsidRPr="00447C36" w:rsidRDefault="001D4B58" w:rsidP="00763D9F">
      <w:pPr>
        <w:pStyle w:val="GEFFieldtoFillout"/>
        <w:ind w:left="-540"/>
        <w:jc w:val="both"/>
        <w:rPr>
          <w:b/>
          <w:color w:val="0D0D0D"/>
          <w:szCs w:val="24"/>
          <w:lang w:eastAsia="pl-PL"/>
        </w:rPr>
      </w:pPr>
    </w:p>
    <w:p w14:paraId="63E4EEDE" w14:textId="691855B9" w:rsidR="002F52AA" w:rsidRPr="00447C36" w:rsidRDefault="00582242" w:rsidP="00763D9F">
      <w:pPr>
        <w:ind w:left="-540"/>
        <w:jc w:val="both"/>
        <w:rPr>
          <w:noProof/>
          <w:color w:val="000000"/>
          <w:sz w:val="22"/>
          <w:szCs w:val="22"/>
          <w:lang w:eastAsia="x-none"/>
        </w:rPr>
      </w:pPr>
      <w:r w:rsidRPr="00447C36">
        <w:rPr>
          <w:color w:val="000000"/>
          <w:sz w:val="22"/>
          <w:szCs w:val="22"/>
        </w:rPr>
        <w:t xml:space="preserve">The main problem to be addressed by this project is the prevalent weakness of rural communities, </w:t>
      </w:r>
      <w:r w:rsidR="002F52AA" w:rsidRPr="00447C36">
        <w:rPr>
          <w:color w:val="000000"/>
          <w:sz w:val="22"/>
          <w:szCs w:val="22"/>
        </w:rPr>
        <w:t>including</w:t>
      </w:r>
      <w:r w:rsidRPr="00447C36">
        <w:rPr>
          <w:color w:val="000000"/>
          <w:sz w:val="22"/>
          <w:szCs w:val="22"/>
        </w:rPr>
        <w:t xml:space="preserve"> indigenous groups in the</w:t>
      </w:r>
      <w:r w:rsidR="006E489A" w:rsidRPr="00447C36">
        <w:rPr>
          <w:color w:val="000000"/>
          <w:sz w:val="22"/>
          <w:szCs w:val="22"/>
        </w:rPr>
        <w:t xml:space="preserve"> globally important biomes of</w:t>
      </w:r>
      <w:r w:rsidRPr="00447C36">
        <w:rPr>
          <w:color w:val="000000"/>
          <w:sz w:val="22"/>
          <w:szCs w:val="22"/>
        </w:rPr>
        <w:t xml:space="preserve"> Chaco, </w:t>
      </w:r>
      <w:proofErr w:type="spellStart"/>
      <w:r w:rsidRPr="00447C36">
        <w:rPr>
          <w:color w:val="000000"/>
          <w:sz w:val="22"/>
          <w:szCs w:val="22"/>
        </w:rPr>
        <w:t>Chiquitania</w:t>
      </w:r>
      <w:proofErr w:type="spellEnd"/>
      <w:r w:rsidRPr="00447C36">
        <w:rPr>
          <w:color w:val="000000"/>
          <w:sz w:val="22"/>
          <w:szCs w:val="22"/>
        </w:rPr>
        <w:t xml:space="preserve"> and Pantanal </w:t>
      </w:r>
      <w:r w:rsidR="006E489A" w:rsidRPr="00447C36">
        <w:rPr>
          <w:color w:val="000000"/>
          <w:sz w:val="22"/>
          <w:szCs w:val="22"/>
        </w:rPr>
        <w:t>in Bolivia</w:t>
      </w:r>
      <w:r w:rsidR="00450695">
        <w:rPr>
          <w:color w:val="000000"/>
          <w:sz w:val="22"/>
          <w:szCs w:val="22"/>
        </w:rPr>
        <w:t>,</w:t>
      </w:r>
      <w:r w:rsidR="006E489A" w:rsidRPr="00447C36">
        <w:rPr>
          <w:color w:val="000000"/>
          <w:sz w:val="22"/>
          <w:szCs w:val="22"/>
        </w:rPr>
        <w:t xml:space="preserve"> </w:t>
      </w:r>
      <w:r w:rsidRPr="00447C36">
        <w:rPr>
          <w:color w:val="000000"/>
          <w:sz w:val="22"/>
          <w:szCs w:val="22"/>
        </w:rPr>
        <w:t xml:space="preserve">to take </w:t>
      </w:r>
      <w:r w:rsidR="00A141A2">
        <w:rPr>
          <w:color w:val="000000"/>
          <w:sz w:val="22"/>
          <w:szCs w:val="22"/>
        </w:rPr>
        <w:t xml:space="preserve">collective </w:t>
      </w:r>
      <w:r w:rsidRPr="00447C36">
        <w:rPr>
          <w:color w:val="000000"/>
          <w:sz w:val="22"/>
          <w:szCs w:val="22"/>
        </w:rPr>
        <w:t xml:space="preserve">action for integrated and sustainable landscape management for increased ecosystem and socio-economic resilience, and to participate in multi-level and multi-sector landscape governance. </w:t>
      </w:r>
      <w:r w:rsidR="002F52AA" w:rsidRPr="00447C36">
        <w:rPr>
          <w:noProof/>
          <w:color w:val="000000"/>
          <w:sz w:val="22"/>
          <w:szCs w:val="22"/>
          <w:lang w:eastAsia="x-none"/>
        </w:rPr>
        <w:t>While this resilience is a consequence of actions to mitigate and adapt to climate change, as well as to optimize ecosystem services through the conservation of biodiversity and sustainable land and resource management, these actions can only be sustained by smallholder organizations and networks with the resources, commitment and capacities to carry out continuous, long-term processes of innovation and adaptive management. For these community actions to achieve sufficient scale to impact socio-ecological resilience in a meaningful way they must be adopted and implemented by communities across the landscape. Within the landscape, smallholder organizations must act within a common strategic framework that integrates ecological, social and economic outcomes with the goal of reaching a tipping point in adoption and implementation of individual and collective management innovations leading to landscape resilience.</w:t>
      </w:r>
    </w:p>
    <w:p w14:paraId="4F050ACD" w14:textId="77777777" w:rsidR="000664A1" w:rsidRPr="00447C36" w:rsidRDefault="000664A1" w:rsidP="00763D9F">
      <w:pPr>
        <w:ind w:left="-540"/>
        <w:jc w:val="both"/>
        <w:rPr>
          <w:color w:val="000000"/>
          <w:szCs w:val="22"/>
        </w:rPr>
      </w:pPr>
    </w:p>
    <w:p w14:paraId="1406DB0F" w14:textId="699DFD28" w:rsidR="00DB44B1" w:rsidRPr="00447C36" w:rsidRDefault="00044C7D" w:rsidP="00763D9F">
      <w:pPr>
        <w:ind w:left="-540"/>
        <w:jc w:val="both"/>
        <w:rPr>
          <w:color w:val="000000"/>
          <w:sz w:val="22"/>
          <w:szCs w:val="22"/>
        </w:rPr>
      </w:pPr>
      <w:r w:rsidRPr="00447C36">
        <w:rPr>
          <w:sz w:val="22"/>
          <w:szCs w:val="22"/>
          <w:lang w:eastAsia="pl-PL"/>
        </w:rPr>
        <w:t>Although population density is</w:t>
      </w:r>
      <w:r w:rsidR="002F52AA" w:rsidRPr="00447C36">
        <w:rPr>
          <w:sz w:val="22"/>
          <w:szCs w:val="22"/>
          <w:lang w:eastAsia="pl-PL"/>
        </w:rPr>
        <w:t xml:space="preserve"> relatively low within the </w:t>
      </w:r>
      <w:r w:rsidRPr="00447C36">
        <w:rPr>
          <w:sz w:val="22"/>
          <w:szCs w:val="22"/>
        </w:rPr>
        <w:t>areas prioritized for GEF 6 in Bolivia</w:t>
      </w:r>
      <w:r w:rsidR="00450695">
        <w:rPr>
          <w:sz w:val="22"/>
          <w:szCs w:val="22"/>
        </w:rPr>
        <w:t xml:space="preserve"> -</w:t>
      </w:r>
      <w:r w:rsidRPr="00447C36">
        <w:rPr>
          <w:sz w:val="22"/>
          <w:szCs w:val="22"/>
        </w:rPr>
        <w:t xml:space="preserve"> </w:t>
      </w:r>
      <w:r w:rsidR="002F52AA" w:rsidRPr="00447C36">
        <w:rPr>
          <w:sz w:val="22"/>
          <w:szCs w:val="22"/>
        </w:rPr>
        <w:t xml:space="preserve">Chaco, </w:t>
      </w:r>
      <w:proofErr w:type="spellStart"/>
      <w:r w:rsidR="002F52AA" w:rsidRPr="00447C36">
        <w:rPr>
          <w:sz w:val="22"/>
          <w:szCs w:val="22"/>
        </w:rPr>
        <w:t>Chiquitania</w:t>
      </w:r>
      <w:proofErr w:type="spellEnd"/>
      <w:r w:rsidR="002F52AA" w:rsidRPr="00447C36">
        <w:rPr>
          <w:sz w:val="22"/>
          <w:szCs w:val="22"/>
        </w:rPr>
        <w:t xml:space="preserve"> and Pantanal</w:t>
      </w:r>
      <w:r w:rsidR="00450695">
        <w:rPr>
          <w:sz w:val="22"/>
          <w:szCs w:val="22"/>
        </w:rPr>
        <w:t xml:space="preserve"> - they</w:t>
      </w:r>
      <w:r w:rsidR="002F52AA" w:rsidRPr="00447C36">
        <w:rPr>
          <w:sz w:val="22"/>
          <w:szCs w:val="22"/>
        </w:rPr>
        <w:t xml:space="preserve"> </w:t>
      </w:r>
      <w:r w:rsidR="00450695">
        <w:rPr>
          <w:sz w:val="22"/>
          <w:szCs w:val="22"/>
        </w:rPr>
        <w:t>are increasingly suffering from unsustainable production practices (</w:t>
      </w:r>
      <w:r w:rsidR="00D91A7A" w:rsidRPr="00447C36">
        <w:rPr>
          <w:sz w:val="22"/>
          <w:szCs w:val="22"/>
        </w:rPr>
        <w:t>deforestation</w:t>
      </w:r>
      <w:r w:rsidR="00450695">
        <w:rPr>
          <w:sz w:val="22"/>
          <w:szCs w:val="22"/>
        </w:rPr>
        <w:t>; uncontrolled burning for livestock and agricultural</w:t>
      </w:r>
      <w:r w:rsidR="00D91A7A" w:rsidRPr="00447C36">
        <w:rPr>
          <w:sz w:val="22"/>
          <w:szCs w:val="22"/>
        </w:rPr>
        <w:t xml:space="preserve"> expansion</w:t>
      </w:r>
      <w:r w:rsidR="00450695">
        <w:rPr>
          <w:sz w:val="22"/>
          <w:szCs w:val="22"/>
        </w:rPr>
        <w:t>; river deviation for irrigation,</w:t>
      </w:r>
      <w:r w:rsidR="00D91A7A" w:rsidRPr="00447C36">
        <w:rPr>
          <w:sz w:val="22"/>
          <w:szCs w:val="22"/>
        </w:rPr>
        <w:t xml:space="preserve"> </w:t>
      </w:r>
      <w:r w:rsidR="00450695">
        <w:rPr>
          <w:sz w:val="22"/>
          <w:szCs w:val="22"/>
        </w:rPr>
        <w:t>depredatory</w:t>
      </w:r>
      <w:r w:rsidR="00D91A7A" w:rsidRPr="00447C36">
        <w:rPr>
          <w:sz w:val="22"/>
          <w:szCs w:val="22"/>
        </w:rPr>
        <w:t xml:space="preserve"> fishing, excessive hunting or logging from communities </w:t>
      </w:r>
      <w:r w:rsidR="00450695">
        <w:rPr>
          <w:sz w:val="22"/>
          <w:szCs w:val="22"/>
        </w:rPr>
        <w:t xml:space="preserve">migrating </w:t>
      </w:r>
      <w:r w:rsidR="00D91A7A" w:rsidRPr="00447C36">
        <w:rPr>
          <w:sz w:val="22"/>
          <w:szCs w:val="22"/>
        </w:rPr>
        <w:t xml:space="preserve">from other regions) that </w:t>
      </w:r>
      <w:r w:rsidR="00450695">
        <w:rPr>
          <w:sz w:val="22"/>
          <w:szCs w:val="22"/>
        </w:rPr>
        <w:t xml:space="preserve">are leading to </w:t>
      </w:r>
      <w:r w:rsidR="00D91A7A" w:rsidRPr="00447C36">
        <w:rPr>
          <w:sz w:val="22"/>
          <w:szCs w:val="22"/>
        </w:rPr>
        <w:t>ecosystem a</w:t>
      </w:r>
      <w:r w:rsidR="00450695">
        <w:rPr>
          <w:sz w:val="22"/>
          <w:szCs w:val="22"/>
        </w:rPr>
        <w:t>nd land degradation and increasing the</w:t>
      </w:r>
      <w:r w:rsidR="00D91A7A" w:rsidRPr="00447C36">
        <w:rPr>
          <w:sz w:val="22"/>
          <w:szCs w:val="22"/>
        </w:rPr>
        <w:t xml:space="preserve"> vulnerability of co</w:t>
      </w:r>
      <w:r w:rsidR="00450695">
        <w:rPr>
          <w:sz w:val="22"/>
          <w:szCs w:val="22"/>
        </w:rPr>
        <w:t>mmunities to climate change, especially those who depend directly on</w:t>
      </w:r>
      <w:r w:rsidR="00D91A7A" w:rsidRPr="00447C36">
        <w:rPr>
          <w:sz w:val="22"/>
          <w:szCs w:val="22"/>
        </w:rPr>
        <w:t xml:space="preserve"> ecosystem goods and services, </w:t>
      </w:r>
      <w:r w:rsidR="00D91A7A" w:rsidRPr="00447C36">
        <w:rPr>
          <w:color w:val="000000"/>
          <w:sz w:val="22"/>
          <w:szCs w:val="22"/>
        </w:rPr>
        <w:t>such as subsistence agriculture or hunting/fishing</w:t>
      </w:r>
      <w:r w:rsidR="00D91A7A" w:rsidRPr="00447C36">
        <w:rPr>
          <w:sz w:val="22"/>
          <w:szCs w:val="22"/>
        </w:rPr>
        <w:t xml:space="preserve">. </w:t>
      </w:r>
    </w:p>
    <w:p w14:paraId="29562C3D" w14:textId="77777777" w:rsidR="005515CA" w:rsidRPr="00447C36" w:rsidRDefault="005515CA" w:rsidP="006036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2"/>
          <w:szCs w:val="22"/>
        </w:rPr>
      </w:pPr>
    </w:p>
    <w:p w14:paraId="7FF18E86" w14:textId="5F8C1269" w:rsidR="00DB44B1" w:rsidRPr="00447C36" w:rsidRDefault="002F52AA" w:rsidP="00763D9F">
      <w:pPr>
        <w:ind w:left="-540"/>
        <w:jc w:val="both"/>
        <w:rPr>
          <w:sz w:val="22"/>
          <w:lang w:eastAsia="pl-PL"/>
        </w:rPr>
      </w:pPr>
      <w:r w:rsidRPr="00447C36">
        <w:rPr>
          <w:sz w:val="22"/>
          <w:lang w:eastAsia="pl-PL"/>
        </w:rPr>
        <w:t xml:space="preserve">Deforestation is among the </w:t>
      </w:r>
      <w:r w:rsidR="00450695">
        <w:rPr>
          <w:sz w:val="22"/>
          <w:lang w:eastAsia="pl-PL"/>
        </w:rPr>
        <w:t>primary</w:t>
      </w:r>
      <w:r w:rsidRPr="00447C36">
        <w:rPr>
          <w:sz w:val="22"/>
          <w:lang w:eastAsia="pl-PL"/>
        </w:rPr>
        <w:t xml:space="preserve"> causes of biodiversity loss identified in the Vth National Report to the CDB from Bolivia. The main land uses that contribute to deforestation and their relative weight</w:t>
      </w:r>
      <w:r w:rsidR="00302EBE">
        <w:rPr>
          <w:sz w:val="22"/>
          <w:lang w:eastAsia="pl-PL"/>
        </w:rPr>
        <w:t>s</w:t>
      </w:r>
      <w:r w:rsidRPr="00447C36">
        <w:rPr>
          <w:sz w:val="22"/>
          <w:lang w:eastAsia="pl-PL"/>
        </w:rPr>
        <w:t xml:space="preserve"> are: livestock in </w:t>
      </w:r>
      <w:r w:rsidR="00450695">
        <w:rPr>
          <w:sz w:val="22"/>
          <w:lang w:eastAsia="pl-PL"/>
        </w:rPr>
        <w:t xml:space="preserve">planted </w:t>
      </w:r>
      <w:r w:rsidRPr="00447C36">
        <w:rPr>
          <w:sz w:val="22"/>
          <w:lang w:eastAsia="pl-PL"/>
        </w:rPr>
        <w:t xml:space="preserve">pastures </w:t>
      </w:r>
      <w:r w:rsidR="00302EBE">
        <w:rPr>
          <w:sz w:val="22"/>
          <w:lang w:eastAsia="pl-PL"/>
        </w:rPr>
        <w:t>(</w:t>
      </w:r>
      <w:r w:rsidRPr="00447C36">
        <w:rPr>
          <w:sz w:val="22"/>
          <w:lang w:eastAsia="pl-PL"/>
        </w:rPr>
        <w:t>50%</w:t>
      </w:r>
      <w:r w:rsidR="00302EBE">
        <w:rPr>
          <w:sz w:val="22"/>
          <w:lang w:eastAsia="pl-PL"/>
        </w:rPr>
        <w:t>)</w:t>
      </w:r>
      <w:r w:rsidR="00450695">
        <w:rPr>
          <w:sz w:val="22"/>
          <w:lang w:eastAsia="pl-PL"/>
        </w:rPr>
        <w:t>,</w:t>
      </w:r>
      <w:r w:rsidRPr="00447C36">
        <w:rPr>
          <w:sz w:val="22"/>
          <w:lang w:eastAsia="pl-PL"/>
        </w:rPr>
        <w:t xml:space="preserve"> mechanized agriculture </w:t>
      </w:r>
      <w:r w:rsidR="00302EBE">
        <w:rPr>
          <w:sz w:val="22"/>
          <w:lang w:eastAsia="pl-PL"/>
        </w:rPr>
        <w:t>(</w:t>
      </w:r>
      <w:r w:rsidRPr="00447C36">
        <w:rPr>
          <w:sz w:val="22"/>
          <w:lang w:eastAsia="pl-PL"/>
        </w:rPr>
        <w:t>30%</w:t>
      </w:r>
      <w:r w:rsidR="00302EBE">
        <w:rPr>
          <w:sz w:val="22"/>
          <w:lang w:eastAsia="pl-PL"/>
        </w:rPr>
        <w:t>)</w:t>
      </w:r>
      <w:r w:rsidR="00450695">
        <w:rPr>
          <w:sz w:val="22"/>
          <w:lang w:eastAsia="pl-PL"/>
        </w:rPr>
        <w:t>,</w:t>
      </w:r>
      <w:r w:rsidRPr="00447C36">
        <w:rPr>
          <w:sz w:val="22"/>
          <w:lang w:eastAsia="pl-PL"/>
        </w:rPr>
        <w:t xml:space="preserve"> and small-scale agriculture </w:t>
      </w:r>
      <w:r w:rsidR="00302EBE">
        <w:rPr>
          <w:sz w:val="22"/>
          <w:lang w:eastAsia="pl-PL"/>
        </w:rPr>
        <w:t>(</w:t>
      </w:r>
      <w:r w:rsidRPr="00447C36">
        <w:rPr>
          <w:sz w:val="22"/>
          <w:lang w:eastAsia="pl-PL"/>
        </w:rPr>
        <w:t>18%</w:t>
      </w:r>
      <w:r w:rsidR="00302EBE">
        <w:rPr>
          <w:sz w:val="22"/>
          <w:lang w:eastAsia="pl-PL"/>
        </w:rPr>
        <w:t>)</w:t>
      </w:r>
      <w:r w:rsidRPr="00447C36">
        <w:rPr>
          <w:sz w:val="22"/>
          <w:lang w:eastAsia="pl-PL"/>
        </w:rPr>
        <w:t xml:space="preserve">. The most affected areas are in the </w:t>
      </w:r>
      <w:proofErr w:type="spellStart"/>
      <w:r w:rsidRPr="00447C36">
        <w:rPr>
          <w:sz w:val="22"/>
          <w:lang w:eastAsia="pl-PL"/>
        </w:rPr>
        <w:t>Yungas</w:t>
      </w:r>
      <w:proofErr w:type="spellEnd"/>
      <w:r w:rsidRPr="00447C36">
        <w:rPr>
          <w:sz w:val="22"/>
          <w:lang w:eastAsia="pl-PL"/>
        </w:rPr>
        <w:t xml:space="preserve"> forest ecoregions; Southwestern humid Amazon forest; </w:t>
      </w:r>
      <w:proofErr w:type="spellStart"/>
      <w:r w:rsidR="00450695" w:rsidRPr="00447C36">
        <w:rPr>
          <w:sz w:val="22"/>
          <w:lang w:eastAsia="pl-PL"/>
        </w:rPr>
        <w:t>Chiquitano</w:t>
      </w:r>
      <w:proofErr w:type="spellEnd"/>
      <w:r w:rsidR="00450695" w:rsidRPr="00447C36">
        <w:rPr>
          <w:sz w:val="22"/>
          <w:lang w:eastAsia="pl-PL"/>
        </w:rPr>
        <w:t xml:space="preserve"> and Chaco </w:t>
      </w:r>
      <w:r w:rsidRPr="00447C36">
        <w:rPr>
          <w:sz w:val="22"/>
          <w:lang w:eastAsia="pl-PL"/>
        </w:rPr>
        <w:t xml:space="preserve">dry forest. The areas with the highest deforestation are located in the department of Santa Cruz, having reached more than 4 million ha by 2010. In the last decade livestock was the main cause of deforestation, causing more than 50% of deforestation and increased incidence in </w:t>
      </w:r>
      <w:proofErr w:type="spellStart"/>
      <w:r w:rsidRPr="00447C36">
        <w:rPr>
          <w:sz w:val="22"/>
          <w:lang w:eastAsia="pl-PL"/>
        </w:rPr>
        <w:t>Chiquitanía</w:t>
      </w:r>
      <w:proofErr w:type="spellEnd"/>
      <w:r w:rsidRPr="00447C36">
        <w:rPr>
          <w:sz w:val="22"/>
          <w:lang w:eastAsia="pl-PL"/>
        </w:rPr>
        <w:t>. At this rate, it is estimated t</w:t>
      </w:r>
      <w:r w:rsidR="00450695">
        <w:rPr>
          <w:sz w:val="22"/>
          <w:lang w:eastAsia="pl-PL"/>
        </w:rPr>
        <w:t>hat deforestation has occurred o</w:t>
      </w:r>
      <w:r w:rsidRPr="00447C36">
        <w:rPr>
          <w:sz w:val="22"/>
          <w:lang w:eastAsia="pl-PL"/>
        </w:rPr>
        <w:t>n more than 5 million hectares, or one tenth of the forests that existed in 1990.</w:t>
      </w:r>
    </w:p>
    <w:p w14:paraId="1CB4C5C0" w14:textId="77777777" w:rsidR="00DB44B1" w:rsidRPr="00447C36" w:rsidRDefault="00DB44B1" w:rsidP="00763D9F">
      <w:pPr>
        <w:ind w:left="-540"/>
        <w:jc w:val="both"/>
        <w:rPr>
          <w:sz w:val="22"/>
          <w:lang w:eastAsia="pl-PL"/>
        </w:rPr>
      </w:pPr>
    </w:p>
    <w:p w14:paraId="10012AC5" w14:textId="69B60610" w:rsidR="002F52AA" w:rsidRPr="00447C36" w:rsidRDefault="001C10D8" w:rsidP="00763D9F">
      <w:pPr>
        <w:ind w:left="-540"/>
        <w:jc w:val="both"/>
        <w:rPr>
          <w:sz w:val="20"/>
          <w:szCs w:val="22"/>
          <w:lang w:eastAsia="pl-PL"/>
        </w:rPr>
      </w:pPr>
      <w:r>
        <w:rPr>
          <w:sz w:val="22"/>
          <w:lang w:eastAsia="pl-PL"/>
        </w:rPr>
        <w:t>T</w:t>
      </w:r>
      <w:r w:rsidR="002F52AA" w:rsidRPr="00447C36">
        <w:rPr>
          <w:sz w:val="22"/>
          <w:lang w:eastAsia="pl-PL"/>
        </w:rPr>
        <w:t xml:space="preserve">hreats that directly affect species include: poaching for luxury markets (vicuña, </w:t>
      </w:r>
      <w:proofErr w:type="spellStart"/>
      <w:r w:rsidR="002F52AA" w:rsidRPr="00447C36">
        <w:rPr>
          <w:sz w:val="22"/>
          <w:lang w:eastAsia="pl-PL"/>
        </w:rPr>
        <w:t>suri</w:t>
      </w:r>
      <w:proofErr w:type="spellEnd"/>
      <w:r>
        <w:rPr>
          <w:sz w:val="22"/>
          <w:lang w:eastAsia="pl-PL"/>
        </w:rPr>
        <w:t xml:space="preserve">, macaws, </w:t>
      </w:r>
      <w:r w:rsidR="00302EBE">
        <w:rPr>
          <w:sz w:val="22"/>
          <w:lang w:eastAsia="pl-PL"/>
        </w:rPr>
        <w:t>G</w:t>
      </w:r>
      <w:r>
        <w:rPr>
          <w:sz w:val="22"/>
          <w:lang w:eastAsia="pl-PL"/>
        </w:rPr>
        <w:t>iant otter) or sport i.e.</w:t>
      </w:r>
      <w:r w:rsidR="002F52AA" w:rsidRPr="00447C36">
        <w:rPr>
          <w:sz w:val="22"/>
          <w:lang w:eastAsia="pl-PL"/>
        </w:rPr>
        <w:t xml:space="preserve"> not directed to traditional consumption; selective illegal logging; the extraction, sale or trafficking of species of fauna for illegal export or as pets; extensive livestock production and practices such as burning grasslands; pollution of water bodies, extraction of species with restricted, isolated or fragmented habitats with low connectivity and low genetic variability populations; overhunting and overfishing. </w:t>
      </w:r>
    </w:p>
    <w:p w14:paraId="17D2701B" w14:textId="77777777" w:rsidR="002F52AA" w:rsidRPr="00447C36" w:rsidRDefault="002F52AA" w:rsidP="00763D9F">
      <w:pPr>
        <w:pStyle w:val="GEFFieldtoFillout"/>
        <w:ind w:left="-540" w:right="312"/>
        <w:jc w:val="both"/>
        <w:rPr>
          <w:lang w:eastAsia="pl-PL"/>
        </w:rPr>
      </w:pPr>
    </w:p>
    <w:p w14:paraId="3245B5B7" w14:textId="6FEA7866" w:rsidR="006E489A" w:rsidRPr="00447C36" w:rsidRDefault="002F52AA" w:rsidP="00763D9F">
      <w:pPr>
        <w:pStyle w:val="GEFFieldtoFillout"/>
        <w:ind w:left="-540"/>
        <w:jc w:val="both"/>
        <w:rPr>
          <w:lang w:eastAsia="pl-PL"/>
        </w:rPr>
      </w:pPr>
      <w:r w:rsidRPr="00447C36">
        <w:rPr>
          <w:lang w:eastAsia="pl-PL"/>
        </w:rPr>
        <w:t xml:space="preserve">Threats linked to climate variability and climate change and affecting species </w:t>
      </w:r>
      <w:r w:rsidR="00302EBE">
        <w:rPr>
          <w:lang w:eastAsia="pl-PL"/>
        </w:rPr>
        <w:t xml:space="preserve">and habitats </w:t>
      </w:r>
      <w:r w:rsidRPr="00447C36">
        <w:rPr>
          <w:lang w:eastAsia="pl-PL"/>
        </w:rPr>
        <w:t xml:space="preserve">would be related primarily to increased flooding, drought, frost, heat and other extreme weather events. The climate changes anticipated in Bolivia could have very severe impacts </w:t>
      </w:r>
      <w:r w:rsidR="001C10D8">
        <w:rPr>
          <w:lang w:eastAsia="pl-PL"/>
        </w:rPr>
        <w:t>on</w:t>
      </w:r>
      <w:r w:rsidRPr="00447C36">
        <w:rPr>
          <w:lang w:eastAsia="pl-PL"/>
        </w:rPr>
        <w:t xml:space="preserve"> biodiversity, especially in the highlands where an accelerated process of desertification </w:t>
      </w:r>
      <w:r w:rsidR="001C10D8">
        <w:rPr>
          <w:lang w:eastAsia="pl-PL"/>
        </w:rPr>
        <w:t xml:space="preserve">is projected </w:t>
      </w:r>
      <w:r w:rsidRPr="00447C36">
        <w:rPr>
          <w:lang w:eastAsia="pl-PL"/>
        </w:rPr>
        <w:t xml:space="preserve">due to reduced precipitation and increased temperature variability. In the lowlands, climate change is not the greatest threat to biodiversity considering the </w:t>
      </w:r>
      <w:r w:rsidR="00302EBE">
        <w:rPr>
          <w:lang w:eastAsia="pl-PL"/>
        </w:rPr>
        <w:t xml:space="preserve">importance of the </w:t>
      </w:r>
      <w:r w:rsidRPr="00447C36">
        <w:rPr>
          <w:lang w:eastAsia="pl-PL"/>
        </w:rPr>
        <w:t>advance of the agric</w:t>
      </w:r>
      <w:r w:rsidR="00302EBE">
        <w:rPr>
          <w:lang w:eastAsia="pl-PL"/>
        </w:rPr>
        <w:t xml:space="preserve">ultural frontier as the most </w:t>
      </w:r>
      <w:r w:rsidRPr="00447C36">
        <w:rPr>
          <w:lang w:eastAsia="pl-PL"/>
        </w:rPr>
        <w:t>dominant stress</w:t>
      </w:r>
      <w:r w:rsidR="001C10D8">
        <w:rPr>
          <w:lang w:eastAsia="pl-PL"/>
        </w:rPr>
        <w:t>or</w:t>
      </w:r>
      <w:r w:rsidRPr="00447C36">
        <w:rPr>
          <w:lang w:eastAsia="pl-PL"/>
        </w:rPr>
        <w:t>.</w:t>
      </w:r>
      <w:r w:rsidR="001C10D8">
        <w:rPr>
          <w:lang w:eastAsia="pl-PL"/>
        </w:rPr>
        <w:t xml:space="preserve">  </w:t>
      </w:r>
    </w:p>
    <w:p w14:paraId="222811EB" w14:textId="77777777" w:rsidR="002F52AA" w:rsidRPr="00447C36" w:rsidRDefault="002F52AA" w:rsidP="002F52AA">
      <w:pPr>
        <w:jc w:val="both"/>
        <w:rPr>
          <w:noProof/>
          <w:color w:val="4F81BD" w:themeColor="accent1"/>
          <w:sz w:val="22"/>
          <w:szCs w:val="22"/>
          <w:lang w:eastAsia="x-none"/>
        </w:rPr>
      </w:pPr>
    </w:p>
    <w:p w14:paraId="7644367D" w14:textId="1A8307FF" w:rsidR="002F52AA" w:rsidRPr="00447C36" w:rsidRDefault="002F52AA" w:rsidP="00763D9F">
      <w:pPr>
        <w:ind w:left="-540"/>
        <w:jc w:val="both"/>
        <w:rPr>
          <w:noProof/>
          <w:sz w:val="22"/>
          <w:szCs w:val="22"/>
          <w:lang w:eastAsia="x-none"/>
        </w:rPr>
      </w:pPr>
      <w:r w:rsidRPr="00302EBE">
        <w:rPr>
          <w:b/>
          <w:i/>
          <w:noProof/>
          <w:sz w:val="22"/>
          <w:szCs w:val="22"/>
          <w:lang w:eastAsia="x-none"/>
        </w:rPr>
        <w:t>The essential problem to be addressed</w:t>
      </w:r>
      <w:r w:rsidRPr="00447C36">
        <w:rPr>
          <w:noProof/>
          <w:sz w:val="22"/>
          <w:szCs w:val="22"/>
          <w:lang w:eastAsia="x-none"/>
        </w:rPr>
        <w:t xml:space="preserve"> by this project is that the necessary collective action in </w:t>
      </w:r>
      <w:r w:rsidR="00044C7D" w:rsidRPr="00447C36">
        <w:rPr>
          <w:noProof/>
          <w:sz w:val="22"/>
          <w:szCs w:val="22"/>
          <w:lang w:eastAsia="x-none"/>
        </w:rPr>
        <w:t xml:space="preserve">Bolivia </w:t>
      </w:r>
      <w:r w:rsidRPr="00447C36">
        <w:rPr>
          <w:noProof/>
          <w:sz w:val="22"/>
          <w:szCs w:val="22"/>
          <w:lang w:eastAsia="x-none"/>
        </w:rPr>
        <w:t xml:space="preserve">for adaptive management of resources and ecosystem processes for sustainable development and global environmental benefits </w:t>
      </w:r>
      <w:r w:rsidRPr="00447C36">
        <w:rPr>
          <w:noProof/>
          <w:sz w:val="22"/>
          <w:szCs w:val="22"/>
          <w:lang w:eastAsia="x-none"/>
        </w:rPr>
        <w:lastRenderedPageBreak/>
        <w:t xml:space="preserve">is hindered by the organizational weaknesses of the communities living and working in affected landscapes to act strategically and collectively in building social and ecological resilience. </w:t>
      </w:r>
    </w:p>
    <w:p w14:paraId="31EB5C9C" w14:textId="77777777" w:rsidR="002F52AA" w:rsidRPr="00447C36" w:rsidRDefault="002F52AA" w:rsidP="00763D9F">
      <w:pPr>
        <w:ind w:left="-540"/>
        <w:jc w:val="both"/>
        <w:rPr>
          <w:noProof/>
          <w:color w:val="4F81BD" w:themeColor="accent1"/>
          <w:sz w:val="22"/>
          <w:szCs w:val="22"/>
          <w:lang w:eastAsia="x-none"/>
        </w:rPr>
      </w:pPr>
    </w:p>
    <w:p w14:paraId="2D4CA89C" w14:textId="65913084" w:rsidR="002F52AA" w:rsidRPr="00447C36" w:rsidRDefault="002F52AA" w:rsidP="00763D9F">
      <w:pPr>
        <w:ind w:left="-540"/>
        <w:jc w:val="both"/>
        <w:rPr>
          <w:noProof/>
          <w:color w:val="000000" w:themeColor="text1"/>
          <w:sz w:val="22"/>
          <w:szCs w:val="22"/>
          <w:lang w:eastAsia="x-none"/>
        </w:rPr>
      </w:pPr>
      <w:r w:rsidRPr="00447C36">
        <w:rPr>
          <w:b/>
          <w:i/>
          <w:noProof/>
          <w:color w:val="000000" w:themeColor="text1"/>
          <w:sz w:val="22"/>
          <w:szCs w:val="22"/>
          <w:lang w:eastAsia="x-none"/>
        </w:rPr>
        <w:t xml:space="preserve">The solution to the problem </w:t>
      </w:r>
      <w:r w:rsidRPr="00447C36">
        <w:rPr>
          <w:noProof/>
          <w:color w:val="000000" w:themeColor="text1"/>
          <w:sz w:val="22"/>
          <w:szCs w:val="22"/>
          <w:lang w:eastAsia="x-none"/>
        </w:rPr>
        <w:t xml:space="preserve">is for community organizations in rural landscapes of key areas of </w:t>
      </w:r>
      <w:r w:rsidR="00015694" w:rsidRPr="00447C36">
        <w:rPr>
          <w:noProof/>
          <w:color w:val="000000" w:themeColor="text1"/>
          <w:sz w:val="22"/>
          <w:szCs w:val="22"/>
          <w:lang w:eastAsia="x-none"/>
        </w:rPr>
        <w:t>Bolivia</w:t>
      </w:r>
      <w:r w:rsidRPr="00447C36">
        <w:rPr>
          <w:noProof/>
          <w:color w:val="000000" w:themeColor="text1"/>
          <w:sz w:val="22"/>
          <w:szCs w:val="22"/>
          <w:lang w:eastAsia="x-none"/>
        </w:rPr>
        <w:t xml:space="preserve"> - the </w:t>
      </w:r>
      <w:r w:rsidR="00015694" w:rsidRPr="00447C36">
        <w:rPr>
          <w:noProof/>
          <w:color w:val="000000" w:themeColor="text1"/>
          <w:sz w:val="22"/>
          <w:szCs w:val="22"/>
          <w:lang w:eastAsia="x-none"/>
        </w:rPr>
        <w:t xml:space="preserve">Chaco, Chiquitanía </w:t>
      </w:r>
      <w:r w:rsidRPr="00447C36">
        <w:rPr>
          <w:noProof/>
          <w:color w:val="000000" w:themeColor="text1"/>
          <w:sz w:val="22"/>
          <w:szCs w:val="22"/>
          <w:lang w:eastAsia="x-none"/>
        </w:rPr>
        <w:t>dry forest</w:t>
      </w:r>
      <w:r w:rsidR="00015694" w:rsidRPr="00447C36">
        <w:rPr>
          <w:noProof/>
          <w:color w:val="000000" w:themeColor="text1"/>
          <w:sz w:val="22"/>
          <w:szCs w:val="22"/>
          <w:lang w:eastAsia="x-none"/>
        </w:rPr>
        <w:t>s, and Pantanal wetlands</w:t>
      </w:r>
      <w:r w:rsidRPr="00447C36">
        <w:rPr>
          <w:noProof/>
          <w:color w:val="000000" w:themeColor="text1"/>
          <w:sz w:val="22"/>
          <w:szCs w:val="22"/>
          <w:lang w:eastAsia="x-none"/>
        </w:rPr>
        <w:t xml:space="preserve"> - to develop and implement adaptive landscape management strategies that build social, economic and ecological resilience maintained through the production of global environmental and local sustainable development benefits. To pursue achievement of the outcomes of these adaptive landscape management strategies, community organizations will implement grant projects reviewed and approved by the SGP National Steering Committee, supported by multi-stakeholder agreements involving local government, NGOs, academe and other partners, and evaluated periodically and systematically as part of the broader collective process of adjusting management strategies to new information, knowledge, capacities and conditions. </w:t>
      </w:r>
    </w:p>
    <w:p w14:paraId="33532BF9" w14:textId="77777777" w:rsidR="00015694" w:rsidRPr="00447C36" w:rsidRDefault="00015694" w:rsidP="009F36F5">
      <w:pPr>
        <w:pStyle w:val="GEFFieldtoFillout"/>
        <w:ind w:left="0"/>
        <w:jc w:val="both"/>
        <w:rPr>
          <w:b/>
          <w:noProof/>
          <w:color w:val="auto"/>
          <w:lang w:eastAsia="x-none"/>
        </w:rPr>
      </w:pPr>
    </w:p>
    <w:p w14:paraId="25681A0B" w14:textId="77777777" w:rsidR="00776144" w:rsidRPr="00447C36" w:rsidRDefault="009F36F5" w:rsidP="00763D9F">
      <w:pPr>
        <w:pStyle w:val="GEFFieldtoFillout"/>
        <w:ind w:left="-540"/>
        <w:jc w:val="both"/>
        <w:rPr>
          <w:rFonts w:ascii="Arial" w:hAnsi="Arial" w:cs="Arial"/>
          <w:color w:val="auto"/>
          <w:sz w:val="24"/>
          <w:szCs w:val="24"/>
          <w:lang w:eastAsia="pl-PL"/>
        </w:rPr>
      </w:pPr>
      <w:r w:rsidRPr="00447C36">
        <w:rPr>
          <w:b/>
          <w:noProof/>
          <w:color w:val="auto"/>
          <w:lang w:eastAsia="x-none"/>
        </w:rPr>
        <w:t>Barriers to achieving this solution include:</w:t>
      </w:r>
    </w:p>
    <w:p w14:paraId="25BBDE22" w14:textId="77777777" w:rsidR="00776144" w:rsidRPr="00447C36" w:rsidRDefault="00776144" w:rsidP="00763D9F">
      <w:pPr>
        <w:ind w:left="-540"/>
        <w:jc w:val="both"/>
        <w:rPr>
          <w:noProof/>
          <w:sz w:val="22"/>
          <w:szCs w:val="22"/>
          <w:lang w:eastAsia="x-none"/>
        </w:rPr>
      </w:pPr>
    </w:p>
    <w:p w14:paraId="076542AF" w14:textId="26E8DCEE" w:rsidR="00015694" w:rsidRPr="00447C36" w:rsidRDefault="00015694" w:rsidP="00763D9F">
      <w:pPr>
        <w:ind w:left="-540"/>
        <w:jc w:val="both"/>
        <w:rPr>
          <w:i/>
          <w:noProof/>
          <w:sz w:val="22"/>
          <w:szCs w:val="22"/>
          <w:lang w:eastAsia="x-none"/>
        </w:rPr>
      </w:pPr>
      <w:r w:rsidRPr="00447C36">
        <w:rPr>
          <w:b/>
          <w:noProof/>
          <w:color w:val="000000"/>
          <w:sz w:val="22"/>
          <w:szCs w:val="22"/>
          <w:lang w:eastAsia="x-none"/>
        </w:rPr>
        <w:t>Barrier 1:</w:t>
      </w:r>
      <w:r w:rsidRPr="00447C36">
        <w:rPr>
          <w:noProof/>
          <w:color w:val="000000"/>
          <w:sz w:val="22"/>
          <w:szCs w:val="22"/>
          <w:lang w:eastAsia="x-none"/>
        </w:rPr>
        <w:t xml:space="preserve"> </w:t>
      </w:r>
      <w:r w:rsidRPr="00447C36">
        <w:rPr>
          <w:i/>
          <w:noProof/>
          <w:color w:val="000000"/>
          <w:sz w:val="22"/>
          <w:szCs w:val="22"/>
          <w:lang w:eastAsia="x-none"/>
        </w:rPr>
        <w:t>Community organizations do not coordinate with relevant stakholders</w:t>
      </w:r>
      <w:r w:rsidR="00AD48B5" w:rsidRPr="00447C36">
        <w:rPr>
          <w:i/>
          <w:noProof/>
          <w:color w:val="000000"/>
          <w:sz w:val="22"/>
          <w:szCs w:val="22"/>
          <w:lang w:eastAsia="x-none"/>
        </w:rPr>
        <w:t xml:space="preserve"> </w:t>
      </w:r>
      <w:r w:rsidRPr="00447C36">
        <w:rPr>
          <w:i/>
          <w:noProof/>
          <w:color w:val="000000"/>
          <w:sz w:val="22"/>
          <w:szCs w:val="22"/>
          <w:lang w:eastAsia="x-none"/>
        </w:rPr>
        <w:t xml:space="preserve">such as local </w:t>
      </w:r>
      <w:r w:rsidR="00AD48B5" w:rsidRPr="00447C36">
        <w:rPr>
          <w:i/>
          <w:noProof/>
          <w:color w:val="000000"/>
          <w:sz w:val="22"/>
          <w:szCs w:val="22"/>
          <w:lang w:eastAsia="x-none"/>
        </w:rPr>
        <w:t xml:space="preserve">governments </w:t>
      </w:r>
      <w:r w:rsidRPr="00447C36">
        <w:rPr>
          <w:i/>
          <w:noProof/>
          <w:color w:val="000000"/>
          <w:sz w:val="22"/>
          <w:szCs w:val="22"/>
          <w:lang w:eastAsia="x-none"/>
        </w:rPr>
        <w:t xml:space="preserve">in taking collective action in favor of landscape resilience outcomes built on global environmental benefits and the </w:t>
      </w:r>
      <w:r w:rsidR="00AD48B5" w:rsidRPr="00447C36">
        <w:rPr>
          <w:i/>
          <w:noProof/>
          <w:color w:val="000000"/>
          <w:sz w:val="22"/>
          <w:szCs w:val="22"/>
          <w:lang w:eastAsia="x-none"/>
        </w:rPr>
        <w:t>strengthening of social capital and</w:t>
      </w:r>
      <w:r w:rsidR="00DA2116" w:rsidRPr="00447C36">
        <w:rPr>
          <w:i/>
          <w:noProof/>
          <w:color w:val="000000"/>
          <w:sz w:val="22"/>
          <w:szCs w:val="22"/>
          <w:lang w:eastAsia="x-none"/>
        </w:rPr>
        <w:t>/or</w:t>
      </w:r>
      <w:r w:rsidR="00AD48B5" w:rsidRPr="00447C36">
        <w:rPr>
          <w:i/>
          <w:noProof/>
          <w:color w:val="000000"/>
          <w:sz w:val="22"/>
          <w:szCs w:val="22"/>
          <w:lang w:eastAsia="x-none"/>
        </w:rPr>
        <w:t xml:space="preserve"> </w:t>
      </w:r>
      <w:r w:rsidR="00AD48B5" w:rsidRPr="00447C36">
        <w:rPr>
          <w:i/>
          <w:noProof/>
          <w:sz w:val="22"/>
          <w:szCs w:val="22"/>
          <w:lang w:eastAsia="x-none"/>
        </w:rPr>
        <w:t>have limited participation within formal inter-institutional governance structures at the landscape level.</w:t>
      </w:r>
    </w:p>
    <w:p w14:paraId="7CB6F366" w14:textId="77777777" w:rsidR="00AD48B5" w:rsidRPr="00447C36" w:rsidRDefault="00AD48B5" w:rsidP="00763D9F">
      <w:pPr>
        <w:ind w:left="-540"/>
        <w:jc w:val="both"/>
        <w:rPr>
          <w:i/>
          <w:noProof/>
          <w:color w:val="000000"/>
          <w:sz w:val="22"/>
          <w:szCs w:val="22"/>
          <w:lang w:eastAsia="x-none"/>
        </w:rPr>
      </w:pPr>
    </w:p>
    <w:p w14:paraId="52BBF19D" w14:textId="433DD7CF" w:rsidR="00015694" w:rsidRPr="00447C36" w:rsidRDefault="00015694" w:rsidP="00763D9F">
      <w:pPr>
        <w:ind w:left="-540"/>
        <w:jc w:val="both"/>
        <w:rPr>
          <w:noProof/>
          <w:color w:val="000000"/>
          <w:sz w:val="22"/>
          <w:szCs w:val="22"/>
          <w:lang w:eastAsia="x-none"/>
        </w:rPr>
      </w:pPr>
      <w:r w:rsidRPr="00447C36">
        <w:rPr>
          <w:noProof/>
          <w:color w:val="000000"/>
          <w:sz w:val="22"/>
          <w:szCs w:val="22"/>
          <w:lang w:eastAsia="x-none"/>
        </w:rPr>
        <w:t xml:space="preserve">To achieve meaningful impacts on ecosystem processes and functions to favor landscape resilience it is indispensable that community organizations act collectively and in synergy. This requires coordination among communities within an agreed strategic framework as well as a recognition of the importance of developing social capital through organizational interactions within networks and with external agents. Creating an enabling environment for community-driven landscape management is enhanced by inclusive multistakeholder partnerships across sectors, involving community organizations and networks, local and subnational governments, the private sector, NGOs and others. Currently, multistakeholder partnerships in the critical landscapes addressed by this project require further strengthening, particularly in regard to new communities in Chiquitanía and Pantanal </w:t>
      </w:r>
      <w:r w:rsidR="006B6AA5" w:rsidRPr="00447C36">
        <w:rPr>
          <w:noProof/>
          <w:color w:val="000000"/>
          <w:sz w:val="22"/>
          <w:szCs w:val="22"/>
          <w:lang w:eastAsia="x-none"/>
        </w:rPr>
        <w:t xml:space="preserve">landscapes </w:t>
      </w:r>
      <w:r w:rsidRPr="00447C36">
        <w:rPr>
          <w:noProof/>
          <w:color w:val="000000"/>
          <w:sz w:val="22"/>
          <w:szCs w:val="22"/>
          <w:lang w:eastAsia="x-none"/>
        </w:rPr>
        <w:t>receiving support from SGP for the first time.</w:t>
      </w:r>
    </w:p>
    <w:p w14:paraId="1ECA0F0D" w14:textId="77777777" w:rsidR="006B6AA5" w:rsidRPr="00447C36" w:rsidRDefault="006B6AA5" w:rsidP="00763D9F">
      <w:pPr>
        <w:ind w:left="-540"/>
        <w:jc w:val="both"/>
        <w:rPr>
          <w:i/>
          <w:noProof/>
          <w:sz w:val="22"/>
          <w:szCs w:val="22"/>
          <w:lang w:eastAsia="x-none"/>
        </w:rPr>
      </w:pPr>
    </w:p>
    <w:p w14:paraId="48B03B71" w14:textId="32BB36C1" w:rsidR="006B6AA5" w:rsidRPr="00447C36" w:rsidRDefault="006B6AA5" w:rsidP="00763D9F">
      <w:pPr>
        <w:spacing w:after="120"/>
        <w:ind w:left="-540"/>
        <w:jc w:val="both"/>
        <w:rPr>
          <w:sz w:val="22"/>
          <w:szCs w:val="22"/>
        </w:rPr>
      </w:pPr>
      <w:r w:rsidRPr="00447C36">
        <w:rPr>
          <w:sz w:val="22"/>
          <w:szCs w:val="22"/>
        </w:rPr>
        <w:t xml:space="preserve">Despite the legal existence of Management Committees (which are multistakeholder platforms for NP/NAIMs management) these governance structures lack </w:t>
      </w:r>
      <w:r w:rsidR="008F75E2">
        <w:rPr>
          <w:sz w:val="22"/>
          <w:szCs w:val="22"/>
        </w:rPr>
        <w:t>pro-active</w:t>
      </w:r>
      <w:r w:rsidRPr="00447C36">
        <w:rPr>
          <w:sz w:val="22"/>
          <w:szCs w:val="22"/>
        </w:rPr>
        <w:t xml:space="preserve"> community participation. Lack of coordination for accomplishment of goals and services by national institutions, in particular of those related </w:t>
      </w:r>
      <w:r w:rsidR="008F75E2">
        <w:rPr>
          <w:sz w:val="22"/>
          <w:szCs w:val="22"/>
        </w:rPr>
        <w:t>to</w:t>
      </w:r>
      <w:r w:rsidRPr="00447C36">
        <w:rPr>
          <w:sz w:val="22"/>
          <w:szCs w:val="22"/>
        </w:rPr>
        <w:t xml:space="preserve"> natural resource management, is also a constant problem that limits the potential of specific initiatives to be scaled up, especially through a landscape approach. </w:t>
      </w:r>
    </w:p>
    <w:p w14:paraId="0528A263" w14:textId="77777777" w:rsidR="00015694" w:rsidRPr="00447C36" w:rsidRDefault="00015694" w:rsidP="00763D9F">
      <w:pPr>
        <w:ind w:left="-540"/>
        <w:jc w:val="both"/>
        <w:rPr>
          <w:b/>
          <w:noProof/>
          <w:color w:val="000000"/>
          <w:sz w:val="22"/>
          <w:szCs w:val="22"/>
          <w:lang w:eastAsia="x-none"/>
        </w:rPr>
      </w:pPr>
    </w:p>
    <w:p w14:paraId="570FCD3C" w14:textId="4E5B3BEF" w:rsidR="00015694" w:rsidRPr="00447C36" w:rsidRDefault="00AD48B5" w:rsidP="00763D9F">
      <w:pPr>
        <w:ind w:left="-540"/>
        <w:jc w:val="both"/>
        <w:rPr>
          <w:noProof/>
          <w:color w:val="000000"/>
          <w:sz w:val="22"/>
          <w:szCs w:val="22"/>
          <w:lang w:eastAsia="x-none"/>
        </w:rPr>
      </w:pPr>
      <w:r w:rsidRPr="00447C36">
        <w:rPr>
          <w:b/>
          <w:noProof/>
          <w:color w:val="000000"/>
          <w:sz w:val="22"/>
          <w:szCs w:val="22"/>
          <w:lang w:eastAsia="x-none"/>
        </w:rPr>
        <w:t>Barrier 2</w:t>
      </w:r>
      <w:r w:rsidR="00015694" w:rsidRPr="00447C36">
        <w:rPr>
          <w:b/>
          <w:noProof/>
          <w:color w:val="000000"/>
          <w:sz w:val="22"/>
          <w:szCs w:val="22"/>
          <w:lang w:eastAsia="x-none"/>
        </w:rPr>
        <w:t>:</w:t>
      </w:r>
      <w:r w:rsidR="00015694" w:rsidRPr="00447C36">
        <w:rPr>
          <w:noProof/>
          <w:color w:val="000000"/>
          <w:sz w:val="22"/>
          <w:szCs w:val="22"/>
          <w:lang w:eastAsia="x-none"/>
        </w:rPr>
        <w:t xml:space="preserve"> </w:t>
      </w:r>
      <w:r w:rsidR="00015694" w:rsidRPr="00447C36">
        <w:rPr>
          <w:i/>
          <w:noProof/>
          <w:color w:val="000000"/>
          <w:sz w:val="22"/>
          <w:szCs w:val="22"/>
          <w:lang w:eastAsia="x-none"/>
        </w:rPr>
        <w:t xml:space="preserve">Community organizations lack the means </w:t>
      </w:r>
      <w:r w:rsidR="004F2C15" w:rsidRPr="00447C36">
        <w:rPr>
          <w:i/>
          <w:noProof/>
          <w:color w:val="000000"/>
          <w:sz w:val="22"/>
          <w:szCs w:val="22"/>
          <w:lang w:eastAsia="x-none"/>
        </w:rPr>
        <w:t>to</w:t>
      </w:r>
      <w:r w:rsidR="00015694" w:rsidRPr="00447C36">
        <w:rPr>
          <w:i/>
          <w:noProof/>
          <w:color w:val="000000"/>
          <w:sz w:val="22"/>
          <w:szCs w:val="22"/>
          <w:lang w:eastAsia="x-none"/>
        </w:rPr>
        <w:t xml:space="preserve"> manage and coordinate their rural production landscapes with a long-term vision for the conservation of biodiversity, land</w:t>
      </w:r>
      <w:r w:rsidR="004F2C15" w:rsidRPr="00447C36">
        <w:rPr>
          <w:i/>
          <w:noProof/>
          <w:color w:val="000000"/>
          <w:sz w:val="22"/>
          <w:szCs w:val="22"/>
          <w:lang w:eastAsia="x-none"/>
        </w:rPr>
        <w:t xml:space="preserve"> and ecosystem</w:t>
      </w:r>
      <w:r w:rsidR="00015694" w:rsidRPr="00447C36">
        <w:rPr>
          <w:i/>
          <w:noProof/>
          <w:color w:val="000000"/>
          <w:sz w:val="22"/>
          <w:szCs w:val="22"/>
          <w:lang w:eastAsia="x-none"/>
        </w:rPr>
        <w:t xml:space="preserve"> restoration </w:t>
      </w:r>
      <w:r w:rsidR="004F2C15" w:rsidRPr="00447C36">
        <w:rPr>
          <w:i/>
          <w:noProof/>
          <w:color w:val="000000"/>
          <w:sz w:val="22"/>
          <w:szCs w:val="22"/>
          <w:lang w:eastAsia="x-none"/>
        </w:rPr>
        <w:t xml:space="preserve">and </w:t>
      </w:r>
      <w:r w:rsidR="008C774C" w:rsidRPr="00447C36">
        <w:rPr>
          <w:i/>
          <w:noProof/>
          <w:color w:val="000000"/>
          <w:sz w:val="22"/>
          <w:szCs w:val="22"/>
          <w:lang w:eastAsia="x-none"/>
        </w:rPr>
        <w:t xml:space="preserve">risk reduction including </w:t>
      </w:r>
      <w:r w:rsidR="004F2C15" w:rsidRPr="00447C36">
        <w:rPr>
          <w:i/>
          <w:noProof/>
          <w:color w:val="000000"/>
          <w:sz w:val="22"/>
          <w:szCs w:val="22"/>
          <w:lang w:eastAsia="x-none"/>
        </w:rPr>
        <w:t xml:space="preserve">climate resilience </w:t>
      </w:r>
      <w:r w:rsidRPr="00447C36">
        <w:rPr>
          <w:i/>
          <w:noProof/>
          <w:sz w:val="22"/>
          <w:szCs w:val="22"/>
          <w:lang w:eastAsia="x-none"/>
        </w:rPr>
        <w:t>within their rural production landscapes.</w:t>
      </w:r>
    </w:p>
    <w:p w14:paraId="24F95545" w14:textId="77777777" w:rsidR="004F2C15" w:rsidRPr="00447C36" w:rsidRDefault="004F2C15" w:rsidP="00763D9F">
      <w:pPr>
        <w:ind w:left="-540"/>
        <w:jc w:val="both"/>
        <w:rPr>
          <w:noProof/>
          <w:color w:val="000000"/>
          <w:sz w:val="22"/>
          <w:szCs w:val="22"/>
          <w:lang w:eastAsia="x-none"/>
        </w:rPr>
      </w:pPr>
    </w:p>
    <w:p w14:paraId="0C48FF8D" w14:textId="0E29146E" w:rsidR="004F2C15" w:rsidRPr="00447C36" w:rsidRDefault="00015694" w:rsidP="00763D9F">
      <w:pPr>
        <w:ind w:left="-540"/>
        <w:jc w:val="both"/>
        <w:rPr>
          <w:noProof/>
          <w:color w:val="000000"/>
          <w:sz w:val="22"/>
          <w:szCs w:val="22"/>
          <w:lang w:eastAsia="x-none"/>
        </w:rPr>
      </w:pPr>
      <w:r w:rsidRPr="00447C36">
        <w:rPr>
          <w:noProof/>
          <w:color w:val="000000"/>
          <w:sz w:val="22"/>
          <w:szCs w:val="22"/>
          <w:lang w:eastAsia="x-none"/>
        </w:rPr>
        <w:t>Communities have uneven knowledge</w:t>
      </w:r>
      <w:r w:rsidR="006B6AA5" w:rsidRPr="00447C36">
        <w:rPr>
          <w:noProof/>
          <w:color w:val="000000"/>
          <w:sz w:val="22"/>
          <w:szCs w:val="22"/>
          <w:lang w:eastAsia="x-none"/>
        </w:rPr>
        <w:t>, or have lost traditional knowledge,</w:t>
      </w:r>
      <w:r w:rsidRPr="00447C36">
        <w:rPr>
          <w:noProof/>
          <w:color w:val="000000"/>
          <w:sz w:val="22"/>
          <w:szCs w:val="22"/>
          <w:lang w:eastAsia="x-none"/>
        </w:rPr>
        <w:t xml:space="preserve"> of ecosystem function and services provided, </w:t>
      </w:r>
      <w:r w:rsidR="004F2C15" w:rsidRPr="00447C36">
        <w:rPr>
          <w:noProof/>
          <w:color w:val="000000"/>
          <w:sz w:val="22"/>
          <w:szCs w:val="22"/>
          <w:lang w:eastAsia="x-none"/>
        </w:rPr>
        <w:t xml:space="preserve">to address </w:t>
      </w:r>
      <w:r w:rsidRPr="00447C36">
        <w:rPr>
          <w:noProof/>
          <w:color w:val="000000"/>
          <w:sz w:val="22"/>
          <w:szCs w:val="22"/>
          <w:lang w:eastAsia="x-none"/>
        </w:rPr>
        <w:t>ecosystem stresses and the loss of biodiversity</w:t>
      </w:r>
      <w:r w:rsidR="004F2C15" w:rsidRPr="00447C36">
        <w:rPr>
          <w:noProof/>
          <w:color w:val="000000"/>
          <w:sz w:val="22"/>
          <w:szCs w:val="22"/>
          <w:lang w:eastAsia="x-none"/>
        </w:rPr>
        <w:t xml:space="preserve">.  This is especially critical for frail ecosystems such as </w:t>
      </w:r>
      <w:r w:rsidR="006F47D5" w:rsidRPr="00447C36">
        <w:rPr>
          <w:noProof/>
          <w:color w:val="000000"/>
          <w:sz w:val="22"/>
          <w:szCs w:val="22"/>
          <w:lang w:eastAsia="x-none"/>
        </w:rPr>
        <w:t xml:space="preserve">the </w:t>
      </w:r>
      <w:r w:rsidR="004F2C15" w:rsidRPr="00447C36">
        <w:rPr>
          <w:noProof/>
          <w:color w:val="000000"/>
          <w:sz w:val="22"/>
          <w:szCs w:val="22"/>
          <w:lang w:eastAsia="x-none"/>
        </w:rPr>
        <w:t>dry forests</w:t>
      </w:r>
      <w:r w:rsidR="006F47D5" w:rsidRPr="00447C36">
        <w:rPr>
          <w:noProof/>
          <w:color w:val="000000"/>
          <w:sz w:val="22"/>
          <w:szCs w:val="22"/>
          <w:lang w:eastAsia="x-none"/>
        </w:rPr>
        <w:t xml:space="preserve"> of Chaco and Chiquitanía</w:t>
      </w:r>
      <w:r w:rsidR="004F2C15" w:rsidRPr="00447C36">
        <w:rPr>
          <w:noProof/>
          <w:color w:val="000000"/>
          <w:sz w:val="22"/>
          <w:szCs w:val="22"/>
          <w:lang w:eastAsia="x-none"/>
        </w:rPr>
        <w:t>, which are naturally adapted to water limitations</w:t>
      </w:r>
      <w:r w:rsidR="008F75E2">
        <w:rPr>
          <w:noProof/>
          <w:color w:val="000000"/>
          <w:sz w:val="22"/>
          <w:szCs w:val="22"/>
          <w:lang w:eastAsia="x-none"/>
        </w:rPr>
        <w:t>,</w:t>
      </w:r>
      <w:r w:rsidR="004F2C15" w:rsidRPr="00447C36">
        <w:rPr>
          <w:noProof/>
          <w:color w:val="000000"/>
          <w:sz w:val="22"/>
          <w:szCs w:val="22"/>
          <w:lang w:eastAsia="x-none"/>
        </w:rPr>
        <w:t xml:space="preserve"> but with </w:t>
      </w:r>
      <w:r w:rsidR="008F75E2">
        <w:rPr>
          <w:noProof/>
          <w:color w:val="000000"/>
          <w:sz w:val="22"/>
          <w:szCs w:val="22"/>
          <w:lang w:eastAsia="x-none"/>
        </w:rPr>
        <w:t>uses</w:t>
      </w:r>
      <w:r w:rsidR="004F2C15" w:rsidRPr="00447C36">
        <w:rPr>
          <w:noProof/>
          <w:color w:val="000000"/>
          <w:sz w:val="22"/>
          <w:szCs w:val="22"/>
          <w:lang w:eastAsia="x-none"/>
        </w:rPr>
        <w:t xml:space="preserve"> such as conversion to pastures and climate stresses</w:t>
      </w:r>
      <w:r w:rsidR="008F75E2">
        <w:rPr>
          <w:noProof/>
          <w:color w:val="000000"/>
          <w:sz w:val="22"/>
          <w:szCs w:val="22"/>
          <w:lang w:eastAsia="x-none"/>
        </w:rPr>
        <w:t>,</w:t>
      </w:r>
      <w:r w:rsidR="004F2C15" w:rsidRPr="00447C36">
        <w:rPr>
          <w:noProof/>
          <w:color w:val="000000"/>
          <w:sz w:val="22"/>
          <w:szCs w:val="22"/>
          <w:lang w:eastAsia="x-none"/>
        </w:rPr>
        <w:t xml:space="preserve"> water provision for human populatio</w:t>
      </w:r>
      <w:r w:rsidR="008F75E2">
        <w:rPr>
          <w:noProof/>
          <w:color w:val="000000"/>
          <w:sz w:val="22"/>
          <w:szCs w:val="22"/>
          <w:lang w:eastAsia="x-none"/>
        </w:rPr>
        <w:t>ns and agricultural production for community subsiste</w:t>
      </w:r>
      <w:r w:rsidR="004F2C15" w:rsidRPr="00447C36">
        <w:rPr>
          <w:noProof/>
          <w:color w:val="000000"/>
          <w:sz w:val="22"/>
          <w:szCs w:val="22"/>
          <w:lang w:eastAsia="x-none"/>
        </w:rPr>
        <w:t>nce</w:t>
      </w:r>
      <w:r w:rsidR="006F47D5" w:rsidRPr="00447C36">
        <w:rPr>
          <w:noProof/>
          <w:color w:val="000000"/>
          <w:sz w:val="22"/>
          <w:szCs w:val="22"/>
          <w:lang w:eastAsia="x-none"/>
        </w:rPr>
        <w:t xml:space="preserve"> may be dramatically reduced</w:t>
      </w:r>
      <w:r w:rsidR="004F2C15" w:rsidRPr="00447C36">
        <w:rPr>
          <w:noProof/>
          <w:color w:val="000000"/>
          <w:sz w:val="22"/>
          <w:szCs w:val="22"/>
          <w:lang w:eastAsia="x-none"/>
        </w:rPr>
        <w:t xml:space="preserve">.  </w:t>
      </w:r>
    </w:p>
    <w:p w14:paraId="1D172B0D" w14:textId="77777777" w:rsidR="008C774C" w:rsidRPr="00447C36" w:rsidRDefault="008C774C" w:rsidP="00763D9F">
      <w:pPr>
        <w:ind w:left="-540"/>
        <w:jc w:val="both"/>
        <w:rPr>
          <w:noProof/>
          <w:color w:val="000000"/>
          <w:sz w:val="22"/>
          <w:szCs w:val="22"/>
          <w:lang w:eastAsia="x-none"/>
        </w:rPr>
      </w:pPr>
    </w:p>
    <w:p w14:paraId="1CDB426E" w14:textId="699365F8" w:rsidR="008C774C" w:rsidRPr="00447C36" w:rsidRDefault="008C774C" w:rsidP="00763D9F">
      <w:pPr>
        <w:ind w:left="-540"/>
        <w:jc w:val="both"/>
        <w:rPr>
          <w:noProof/>
          <w:color w:val="000000"/>
          <w:sz w:val="22"/>
          <w:szCs w:val="22"/>
          <w:lang w:eastAsia="x-none"/>
        </w:rPr>
      </w:pPr>
      <w:r w:rsidRPr="00447C36">
        <w:rPr>
          <w:noProof/>
          <w:color w:val="000000"/>
          <w:sz w:val="22"/>
          <w:szCs w:val="22"/>
          <w:lang w:eastAsia="x-none"/>
        </w:rPr>
        <w:t xml:space="preserve">Furthermore, </w:t>
      </w:r>
      <w:r w:rsidR="00F42786" w:rsidRPr="00447C36">
        <w:rPr>
          <w:noProof/>
          <w:color w:val="000000"/>
          <w:sz w:val="22"/>
          <w:szCs w:val="22"/>
          <w:lang w:eastAsia="x-none"/>
        </w:rPr>
        <w:t xml:space="preserve">some landscapes such as the Chiquitanía dry forests are experiencing a high rate of forest fires due to uncontrolled burning </w:t>
      </w:r>
      <w:r w:rsidR="008F75E2">
        <w:rPr>
          <w:noProof/>
          <w:color w:val="000000"/>
          <w:sz w:val="22"/>
          <w:szCs w:val="22"/>
          <w:lang w:eastAsia="x-none"/>
        </w:rPr>
        <w:t>purposeful</w:t>
      </w:r>
      <w:r w:rsidR="00F42786" w:rsidRPr="00447C36">
        <w:rPr>
          <w:noProof/>
          <w:color w:val="000000"/>
          <w:sz w:val="22"/>
          <w:szCs w:val="22"/>
          <w:lang w:eastAsia="x-none"/>
        </w:rPr>
        <w:t xml:space="preserve">ly induced to expand </w:t>
      </w:r>
      <w:r w:rsidR="008F75E2">
        <w:rPr>
          <w:noProof/>
          <w:color w:val="000000"/>
          <w:sz w:val="22"/>
          <w:szCs w:val="22"/>
          <w:lang w:eastAsia="x-none"/>
        </w:rPr>
        <w:t>the are</w:t>
      </w:r>
      <w:r w:rsidR="00C013D7">
        <w:rPr>
          <w:noProof/>
          <w:color w:val="000000"/>
          <w:sz w:val="22"/>
          <w:szCs w:val="22"/>
          <w:lang w:eastAsia="x-none"/>
        </w:rPr>
        <w:t>a</w:t>
      </w:r>
      <w:r w:rsidR="008F75E2">
        <w:rPr>
          <w:noProof/>
          <w:color w:val="000000"/>
          <w:sz w:val="22"/>
          <w:szCs w:val="22"/>
          <w:lang w:eastAsia="x-none"/>
        </w:rPr>
        <w:t xml:space="preserve"> for </w:t>
      </w:r>
      <w:r w:rsidR="00F42786" w:rsidRPr="00447C36">
        <w:rPr>
          <w:noProof/>
          <w:color w:val="000000"/>
          <w:sz w:val="22"/>
          <w:szCs w:val="22"/>
          <w:lang w:eastAsia="x-none"/>
        </w:rPr>
        <w:t>monoc</w:t>
      </w:r>
      <w:r w:rsidR="008F75E2">
        <w:rPr>
          <w:noProof/>
          <w:color w:val="000000"/>
          <w:sz w:val="22"/>
          <w:szCs w:val="22"/>
          <w:lang w:eastAsia="x-none"/>
        </w:rPr>
        <w:t>ultures</w:t>
      </w:r>
      <w:r w:rsidR="00F42786" w:rsidRPr="00447C36">
        <w:rPr>
          <w:noProof/>
          <w:color w:val="000000"/>
          <w:sz w:val="22"/>
          <w:szCs w:val="22"/>
          <w:lang w:eastAsia="x-none"/>
        </w:rPr>
        <w:t xml:space="preserve"> or for cattle ranching. </w:t>
      </w:r>
    </w:p>
    <w:p w14:paraId="17DC2C04" w14:textId="77777777" w:rsidR="004F2C15" w:rsidRPr="0045117C" w:rsidRDefault="004F2C15" w:rsidP="00763D9F">
      <w:pPr>
        <w:ind w:left="-540"/>
        <w:jc w:val="both"/>
        <w:rPr>
          <w:sz w:val="22"/>
          <w:szCs w:val="22"/>
        </w:rPr>
      </w:pPr>
    </w:p>
    <w:p w14:paraId="749149E6" w14:textId="06C4D0ED" w:rsidR="004F2C15" w:rsidRPr="00447C36" w:rsidRDefault="004F2C15" w:rsidP="00763D9F">
      <w:pPr>
        <w:ind w:left="-540"/>
        <w:jc w:val="both"/>
        <w:rPr>
          <w:i/>
          <w:noProof/>
          <w:sz w:val="22"/>
          <w:szCs w:val="22"/>
          <w:lang w:eastAsia="x-none"/>
        </w:rPr>
      </w:pPr>
      <w:r w:rsidRPr="00447C36">
        <w:rPr>
          <w:b/>
          <w:noProof/>
          <w:sz w:val="22"/>
          <w:szCs w:val="22"/>
          <w:lang w:eastAsia="x-none"/>
        </w:rPr>
        <w:t>Barrier 3:</w:t>
      </w:r>
      <w:r w:rsidRPr="00447C36">
        <w:rPr>
          <w:i/>
          <w:noProof/>
          <w:sz w:val="22"/>
          <w:szCs w:val="22"/>
          <w:lang w:eastAsia="x-none"/>
        </w:rPr>
        <w:t xml:space="preserve"> Community organizations lack technical know-how and abilities to improve productivity and diversification of their agroecosystem</w:t>
      </w:r>
      <w:r w:rsidR="008C774C" w:rsidRPr="00447C36">
        <w:rPr>
          <w:i/>
          <w:noProof/>
          <w:sz w:val="22"/>
          <w:szCs w:val="22"/>
          <w:lang w:eastAsia="x-none"/>
        </w:rPr>
        <w:t xml:space="preserve"> landscape</w:t>
      </w:r>
      <w:r w:rsidRPr="00447C36">
        <w:rPr>
          <w:i/>
          <w:noProof/>
          <w:sz w:val="22"/>
          <w:szCs w:val="22"/>
          <w:lang w:eastAsia="x-none"/>
        </w:rPr>
        <w:t>s.</w:t>
      </w:r>
    </w:p>
    <w:p w14:paraId="329F9FFC" w14:textId="77777777" w:rsidR="00AE2BF9" w:rsidRPr="00447C36" w:rsidRDefault="00AE2BF9" w:rsidP="004F2C15">
      <w:pPr>
        <w:jc w:val="both"/>
        <w:rPr>
          <w:sz w:val="22"/>
          <w:szCs w:val="22"/>
        </w:rPr>
      </w:pPr>
    </w:p>
    <w:p w14:paraId="30C952C0" w14:textId="0F1E554A" w:rsidR="00AE2BF9" w:rsidRPr="00447C36" w:rsidRDefault="00AE2BF9" w:rsidP="00763D9F">
      <w:pPr>
        <w:ind w:left="-540"/>
        <w:jc w:val="both"/>
        <w:rPr>
          <w:sz w:val="22"/>
          <w:szCs w:val="22"/>
        </w:rPr>
      </w:pPr>
      <w:r w:rsidRPr="00447C36">
        <w:rPr>
          <w:sz w:val="22"/>
          <w:szCs w:val="22"/>
        </w:rPr>
        <w:lastRenderedPageBreak/>
        <w:t>Community organizations in the area, especially indigenous groups</w:t>
      </w:r>
      <w:r w:rsidR="00F42786" w:rsidRPr="00447C36">
        <w:rPr>
          <w:sz w:val="22"/>
          <w:szCs w:val="22"/>
        </w:rPr>
        <w:t>,</w:t>
      </w:r>
      <w:r w:rsidRPr="00447C36">
        <w:rPr>
          <w:sz w:val="22"/>
          <w:szCs w:val="22"/>
        </w:rPr>
        <w:t xml:space="preserve"> </w:t>
      </w:r>
      <w:r w:rsidR="008C774C" w:rsidRPr="00447C36">
        <w:rPr>
          <w:sz w:val="22"/>
          <w:szCs w:val="22"/>
        </w:rPr>
        <w:t>practice subsistence agriculture that generate</w:t>
      </w:r>
      <w:r w:rsidR="00C013D7">
        <w:rPr>
          <w:sz w:val="22"/>
          <w:szCs w:val="22"/>
        </w:rPr>
        <w:t>s</w:t>
      </w:r>
      <w:r w:rsidR="008C774C" w:rsidRPr="00447C36">
        <w:rPr>
          <w:sz w:val="22"/>
          <w:szCs w:val="22"/>
        </w:rPr>
        <w:t xml:space="preserve"> </w:t>
      </w:r>
      <w:r w:rsidR="00C013D7">
        <w:rPr>
          <w:sz w:val="22"/>
          <w:szCs w:val="22"/>
        </w:rPr>
        <w:t xml:space="preserve">few </w:t>
      </w:r>
      <w:r w:rsidR="008F75E2">
        <w:rPr>
          <w:sz w:val="22"/>
          <w:szCs w:val="22"/>
        </w:rPr>
        <w:t>surpluses</w:t>
      </w:r>
      <w:r w:rsidR="008C774C" w:rsidRPr="00447C36">
        <w:rPr>
          <w:sz w:val="22"/>
          <w:szCs w:val="22"/>
        </w:rPr>
        <w:t xml:space="preserve"> for commercialization.  Increasing productivity and diversification in agroecosystems as well as improving water, forest and land management </w:t>
      </w:r>
      <w:r w:rsidR="006F47D5" w:rsidRPr="00447C36">
        <w:rPr>
          <w:sz w:val="22"/>
          <w:szCs w:val="22"/>
        </w:rPr>
        <w:t xml:space="preserve">in their </w:t>
      </w:r>
      <w:r w:rsidR="00F42786" w:rsidRPr="00447C36">
        <w:rPr>
          <w:sz w:val="22"/>
          <w:szCs w:val="22"/>
        </w:rPr>
        <w:t xml:space="preserve">production </w:t>
      </w:r>
      <w:r w:rsidR="006F47D5" w:rsidRPr="00447C36">
        <w:rPr>
          <w:sz w:val="22"/>
          <w:szCs w:val="22"/>
        </w:rPr>
        <w:t>landscapes</w:t>
      </w:r>
      <w:r w:rsidR="00F42786" w:rsidRPr="00447C36">
        <w:rPr>
          <w:sz w:val="22"/>
          <w:szCs w:val="22"/>
        </w:rPr>
        <w:t xml:space="preserve"> allows greater food security, </w:t>
      </w:r>
      <w:r w:rsidR="006F47D5" w:rsidRPr="00447C36">
        <w:rPr>
          <w:sz w:val="22"/>
          <w:szCs w:val="22"/>
        </w:rPr>
        <w:t xml:space="preserve">productivity </w:t>
      </w:r>
      <w:r w:rsidR="00F42786" w:rsidRPr="00447C36">
        <w:rPr>
          <w:sz w:val="22"/>
          <w:szCs w:val="22"/>
        </w:rPr>
        <w:t>and resilience</w:t>
      </w:r>
      <w:r w:rsidR="006F47D5" w:rsidRPr="00447C36">
        <w:rPr>
          <w:sz w:val="22"/>
          <w:szCs w:val="22"/>
        </w:rPr>
        <w:t xml:space="preserve"> in the long run</w:t>
      </w:r>
      <w:r w:rsidR="00F42786" w:rsidRPr="00447C36">
        <w:rPr>
          <w:sz w:val="22"/>
          <w:szCs w:val="22"/>
        </w:rPr>
        <w:t>.</w:t>
      </w:r>
    </w:p>
    <w:p w14:paraId="14884386" w14:textId="77777777" w:rsidR="00F42786" w:rsidRPr="00447C36" w:rsidRDefault="00F42786" w:rsidP="00763D9F">
      <w:pPr>
        <w:ind w:left="-540"/>
        <w:jc w:val="both"/>
        <w:rPr>
          <w:sz w:val="22"/>
          <w:szCs w:val="22"/>
        </w:rPr>
      </w:pPr>
    </w:p>
    <w:p w14:paraId="09A62D21" w14:textId="3EF3C6E1" w:rsidR="00F42786" w:rsidRPr="00447C36" w:rsidRDefault="00F42786" w:rsidP="00763D9F">
      <w:pPr>
        <w:ind w:left="-540"/>
        <w:jc w:val="both"/>
        <w:rPr>
          <w:sz w:val="22"/>
          <w:szCs w:val="22"/>
        </w:rPr>
      </w:pPr>
      <w:r w:rsidRPr="00447C36">
        <w:rPr>
          <w:sz w:val="22"/>
          <w:szCs w:val="22"/>
        </w:rPr>
        <w:t>Furthermore, wit</w:t>
      </w:r>
      <w:r w:rsidR="006F47D5" w:rsidRPr="00447C36">
        <w:rPr>
          <w:sz w:val="22"/>
          <w:szCs w:val="22"/>
        </w:rPr>
        <w:t>hin the priority biomes</w:t>
      </w:r>
      <w:r w:rsidRPr="00447C36">
        <w:rPr>
          <w:sz w:val="22"/>
          <w:szCs w:val="22"/>
        </w:rPr>
        <w:t xml:space="preserve"> there is a great cultural richness in use of native biodiversity for medicine, food, </w:t>
      </w:r>
      <w:r w:rsidR="008F75E2">
        <w:rPr>
          <w:sz w:val="22"/>
          <w:szCs w:val="22"/>
        </w:rPr>
        <w:t xml:space="preserve">and </w:t>
      </w:r>
      <w:r w:rsidRPr="00447C36">
        <w:rPr>
          <w:sz w:val="22"/>
          <w:szCs w:val="22"/>
        </w:rPr>
        <w:t>construction that has been lost or under utilized by communities that have generated this knowledge.  These areas are also</w:t>
      </w:r>
      <w:r w:rsidR="008F75E2">
        <w:rPr>
          <w:sz w:val="22"/>
          <w:szCs w:val="22"/>
        </w:rPr>
        <w:t xml:space="preserve"> hold</w:t>
      </w:r>
      <w:r w:rsidRPr="00447C36">
        <w:rPr>
          <w:sz w:val="22"/>
          <w:szCs w:val="22"/>
        </w:rPr>
        <w:t xml:space="preserve"> </w:t>
      </w:r>
      <w:r w:rsidR="008F75E2">
        <w:rPr>
          <w:sz w:val="22"/>
          <w:szCs w:val="22"/>
        </w:rPr>
        <w:t>significant</w:t>
      </w:r>
      <w:r w:rsidRPr="00447C36">
        <w:rPr>
          <w:sz w:val="22"/>
          <w:szCs w:val="22"/>
        </w:rPr>
        <w:t xml:space="preserve"> </w:t>
      </w:r>
      <w:r w:rsidR="0018227F" w:rsidRPr="00447C36">
        <w:rPr>
          <w:sz w:val="22"/>
          <w:szCs w:val="22"/>
        </w:rPr>
        <w:t xml:space="preserve">wild populations of important crop species including corn, peanuts, </w:t>
      </w:r>
      <w:proofErr w:type="gramStart"/>
      <w:r w:rsidR="0018227F" w:rsidRPr="00447C36">
        <w:rPr>
          <w:sz w:val="22"/>
          <w:szCs w:val="22"/>
        </w:rPr>
        <w:t>peppers</w:t>
      </w:r>
      <w:proofErr w:type="gramEnd"/>
      <w:r w:rsidR="0018227F" w:rsidRPr="00447C36">
        <w:rPr>
          <w:sz w:val="22"/>
          <w:szCs w:val="22"/>
        </w:rPr>
        <w:t xml:space="preserve"> among other less known species.</w:t>
      </w:r>
    </w:p>
    <w:p w14:paraId="47E3E665" w14:textId="77777777" w:rsidR="004F2C15" w:rsidRPr="00447C36" w:rsidRDefault="004F2C15" w:rsidP="00763D9F">
      <w:pPr>
        <w:ind w:left="-540" w:hanging="284"/>
        <w:jc w:val="both"/>
        <w:rPr>
          <w:i/>
          <w:noProof/>
          <w:sz w:val="22"/>
          <w:szCs w:val="22"/>
          <w:lang w:eastAsia="x-none"/>
        </w:rPr>
      </w:pPr>
    </w:p>
    <w:p w14:paraId="0D0A8AC2" w14:textId="7C82772B" w:rsidR="004F2C15" w:rsidRPr="00447C36" w:rsidRDefault="0018227F" w:rsidP="00763D9F">
      <w:pPr>
        <w:ind w:left="-540"/>
        <w:jc w:val="both"/>
        <w:rPr>
          <w:i/>
          <w:noProof/>
          <w:sz w:val="22"/>
          <w:szCs w:val="22"/>
          <w:lang w:eastAsia="x-none"/>
        </w:rPr>
      </w:pPr>
      <w:r w:rsidRPr="00447C36">
        <w:rPr>
          <w:b/>
          <w:noProof/>
          <w:sz w:val="22"/>
          <w:szCs w:val="22"/>
          <w:lang w:eastAsia="x-none"/>
        </w:rPr>
        <w:t>Barrier 4.</w:t>
      </w:r>
      <w:r w:rsidRPr="00447C36">
        <w:rPr>
          <w:i/>
          <w:noProof/>
          <w:sz w:val="22"/>
          <w:szCs w:val="22"/>
          <w:lang w:eastAsia="x-none"/>
        </w:rPr>
        <w:t xml:space="preserve"> </w:t>
      </w:r>
      <w:r w:rsidR="004F2C15" w:rsidRPr="00447C36">
        <w:rPr>
          <w:i/>
          <w:noProof/>
          <w:sz w:val="22"/>
          <w:szCs w:val="22"/>
          <w:lang w:eastAsia="x-none"/>
        </w:rPr>
        <w:t>Community organizations lack adaptive management capacities to innovate, diversify</w:t>
      </w:r>
      <w:r w:rsidR="00AE2BF9" w:rsidRPr="00447C36">
        <w:rPr>
          <w:i/>
          <w:noProof/>
          <w:sz w:val="22"/>
          <w:szCs w:val="22"/>
          <w:lang w:eastAsia="x-none"/>
        </w:rPr>
        <w:t>, produce at scale</w:t>
      </w:r>
      <w:r w:rsidR="004F2C15" w:rsidRPr="00447C36">
        <w:rPr>
          <w:i/>
          <w:noProof/>
          <w:sz w:val="22"/>
          <w:szCs w:val="22"/>
          <w:lang w:eastAsia="x-none"/>
        </w:rPr>
        <w:t xml:space="preserve"> and commercialize goods and services while improving their livelihoods and landscape resilience.</w:t>
      </w:r>
    </w:p>
    <w:p w14:paraId="4254F370" w14:textId="77777777" w:rsidR="00AE2BF9" w:rsidRPr="00447C36" w:rsidRDefault="00AE2BF9" w:rsidP="00763D9F">
      <w:pPr>
        <w:ind w:left="-540"/>
        <w:jc w:val="both"/>
        <w:rPr>
          <w:sz w:val="22"/>
          <w:szCs w:val="22"/>
        </w:rPr>
      </w:pPr>
    </w:p>
    <w:p w14:paraId="6D3DFE35" w14:textId="2D523A32" w:rsidR="008C774C" w:rsidRPr="00447C36" w:rsidRDefault="00AE2BF9" w:rsidP="00763D9F">
      <w:pPr>
        <w:ind w:left="-540"/>
        <w:jc w:val="both"/>
        <w:rPr>
          <w:sz w:val="22"/>
          <w:szCs w:val="22"/>
        </w:rPr>
      </w:pPr>
      <w:r w:rsidRPr="00447C36">
        <w:rPr>
          <w:sz w:val="22"/>
          <w:szCs w:val="22"/>
        </w:rPr>
        <w:t>As stated previously, most rural communities in the priority l</w:t>
      </w:r>
      <w:r w:rsidR="008F75E2">
        <w:rPr>
          <w:sz w:val="22"/>
          <w:szCs w:val="22"/>
        </w:rPr>
        <w:t>andscapes and biomes in Bolivia</w:t>
      </w:r>
      <w:r w:rsidRPr="00447C36">
        <w:rPr>
          <w:sz w:val="22"/>
          <w:szCs w:val="22"/>
        </w:rPr>
        <w:t xml:space="preserve"> practice subsistence agriculture, men seek work in cattle ranches or </w:t>
      </w:r>
      <w:proofErr w:type="spellStart"/>
      <w:r w:rsidRPr="00447C36">
        <w:rPr>
          <w:sz w:val="22"/>
          <w:szCs w:val="22"/>
        </w:rPr>
        <w:t>agroindustries</w:t>
      </w:r>
      <w:proofErr w:type="spellEnd"/>
      <w:r w:rsidRPr="00447C36">
        <w:rPr>
          <w:sz w:val="22"/>
          <w:szCs w:val="22"/>
        </w:rPr>
        <w:t xml:space="preserve"> and young family members and women are migrating to</w:t>
      </w:r>
      <w:r w:rsidR="00BA304F">
        <w:rPr>
          <w:sz w:val="22"/>
          <w:szCs w:val="22"/>
        </w:rPr>
        <w:t xml:space="preserve"> </w:t>
      </w:r>
      <w:r w:rsidRPr="00447C36">
        <w:rPr>
          <w:sz w:val="22"/>
          <w:szCs w:val="22"/>
        </w:rPr>
        <w:t>near</w:t>
      </w:r>
      <w:r w:rsidR="00BA304F">
        <w:rPr>
          <w:sz w:val="22"/>
          <w:szCs w:val="22"/>
        </w:rPr>
        <w:t>by</w:t>
      </w:r>
      <w:r w:rsidRPr="00447C36">
        <w:rPr>
          <w:sz w:val="22"/>
          <w:szCs w:val="22"/>
        </w:rPr>
        <w:t xml:space="preserve"> towns or cities for low wage job opportunities such as maid services. </w:t>
      </w:r>
      <w:r w:rsidR="004F2C15" w:rsidRPr="00447C36">
        <w:rPr>
          <w:sz w:val="22"/>
          <w:szCs w:val="22"/>
        </w:rPr>
        <w:t>Instead of abandoning their</w:t>
      </w:r>
      <w:r w:rsidRPr="00447C36">
        <w:rPr>
          <w:sz w:val="22"/>
          <w:szCs w:val="22"/>
        </w:rPr>
        <w:t xml:space="preserve"> communities in search </w:t>
      </w:r>
      <w:r w:rsidR="00BA304F">
        <w:rPr>
          <w:sz w:val="22"/>
          <w:szCs w:val="22"/>
        </w:rPr>
        <w:t>of a</w:t>
      </w:r>
      <w:r w:rsidRPr="00447C36">
        <w:rPr>
          <w:sz w:val="22"/>
          <w:szCs w:val="22"/>
        </w:rPr>
        <w:t xml:space="preserve"> minimal income, </w:t>
      </w:r>
      <w:r w:rsidR="004F2C15" w:rsidRPr="00447C36">
        <w:rPr>
          <w:sz w:val="22"/>
          <w:szCs w:val="22"/>
        </w:rPr>
        <w:t>alternative livelihoods may be developed to generate income and more job opportunities within the landscape</w:t>
      </w:r>
      <w:r w:rsidR="0018227F" w:rsidRPr="00447C36">
        <w:rPr>
          <w:sz w:val="22"/>
          <w:szCs w:val="22"/>
        </w:rPr>
        <w:t xml:space="preserve"> if capacities are strengthened to provide goods and</w:t>
      </w:r>
      <w:r w:rsidR="00725CB8">
        <w:rPr>
          <w:sz w:val="22"/>
          <w:szCs w:val="22"/>
        </w:rPr>
        <w:t xml:space="preserve"> services with commercial</w:t>
      </w:r>
      <w:r w:rsidR="0018227F" w:rsidRPr="00447C36">
        <w:rPr>
          <w:sz w:val="22"/>
          <w:szCs w:val="22"/>
        </w:rPr>
        <w:t xml:space="preserve"> potential</w:t>
      </w:r>
      <w:r w:rsidR="004F2C15" w:rsidRPr="00447C36">
        <w:rPr>
          <w:sz w:val="22"/>
          <w:szCs w:val="22"/>
        </w:rPr>
        <w:t xml:space="preserve">. </w:t>
      </w:r>
      <w:r w:rsidR="0018227F" w:rsidRPr="00447C36">
        <w:rPr>
          <w:sz w:val="22"/>
          <w:szCs w:val="22"/>
        </w:rPr>
        <w:t>Through i</w:t>
      </w:r>
      <w:r w:rsidR="004F2C15" w:rsidRPr="00447C36">
        <w:rPr>
          <w:sz w:val="22"/>
          <w:szCs w:val="22"/>
        </w:rPr>
        <w:t>nnovation, scaling-up of previous experiences</w:t>
      </w:r>
      <w:r w:rsidR="0018227F" w:rsidRPr="00447C36">
        <w:rPr>
          <w:sz w:val="22"/>
          <w:szCs w:val="22"/>
        </w:rPr>
        <w:t xml:space="preserve"> such as honey production</w:t>
      </w:r>
      <w:r w:rsidR="004F2C15" w:rsidRPr="00447C36">
        <w:rPr>
          <w:sz w:val="22"/>
          <w:szCs w:val="22"/>
        </w:rPr>
        <w:t xml:space="preserve"> </w:t>
      </w:r>
      <w:r w:rsidR="00BA304F">
        <w:rPr>
          <w:sz w:val="22"/>
          <w:szCs w:val="22"/>
        </w:rPr>
        <w:t xml:space="preserve">and developing </w:t>
      </w:r>
      <w:r w:rsidR="004F2C15" w:rsidRPr="00447C36">
        <w:rPr>
          <w:sz w:val="22"/>
          <w:szCs w:val="22"/>
        </w:rPr>
        <w:t>market opportunities for raw products that may have an added value for niche markets are other alternatives</w:t>
      </w:r>
      <w:r w:rsidR="00725CB8">
        <w:rPr>
          <w:sz w:val="22"/>
          <w:szCs w:val="22"/>
        </w:rPr>
        <w:t>.</w:t>
      </w:r>
      <w:r w:rsidR="006F47D5" w:rsidRPr="00447C36">
        <w:rPr>
          <w:sz w:val="22"/>
          <w:szCs w:val="22"/>
        </w:rPr>
        <w:t xml:space="preserve"> SGP </w:t>
      </w:r>
      <w:r w:rsidR="00BA304F">
        <w:rPr>
          <w:sz w:val="22"/>
          <w:szCs w:val="22"/>
        </w:rPr>
        <w:t>support will aim at catalyzing</w:t>
      </w:r>
      <w:r w:rsidR="006F47D5" w:rsidRPr="00447C36">
        <w:rPr>
          <w:sz w:val="22"/>
          <w:szCs w:val="22"/>
        </w:rPr>
        <w:t xml:space="preserve"> this potential</w:t>
      </w:r>
      <w:r w:rsidR="00BA304F">
        <w:rPr>
          <w:sz w:val="22"/>
          <w:szCs w:val="22"/>
        </w:rPr>
        <w:t>, which</w:t>
      </w:r>
      <w:r w:rsidR="004F2C15" w:rsidRPr="00447C36">
        <w:rPr>
          <w:sz w:val="22"/>
          <w:szCs w:val="22"/>
        </w:rPr>
        <w:t xml:space="preserve"> </w:t>
      </w:r>
      <w:r w:rsidR="006F47D5" w:rsidRPr="00447C36">
        <w:rPr>
          <w:sz w:val="22"/>
          <w:szCs w:val="22"/>
        </w:rPr>
        <w:t>is not</w:t>
      </w:r>
      <w:r w:rsidR="004F2C15" w:rsidRPr="00447C36">
        <w:rPr>
          <w:sz w:val="22"/>
          <w:szCs w:val="22"/>
        </w:rPr>
        <w:t xml:space="preserve"> being sufficiently promoted </w:t>
      </w:r>
      <w:r w:rsidRPr="00447C36">
        <w:rPr>
          <w:sz w:val="22"/>
          <w:szCs w:val="22"/>
        </w:rPr>
        <w:t>in the area</w:t>
      </w:r>
      <w:r w:rsidR="004F2C15" w:rsidRPr="00447C36">
        <w:rPr>
          <w:sz w:val="22"/>
          <w:szCs w:val="22"/>
        </w:rPr>
        <w:t>.</w:t>
      </w:r>
      <w:r w:rsidR="008C774C" w:rsidRPr="00447C36">
        <w:rPr>
          <w:sz w:val="22"/>
          <w:szCs w:val="22"/>
        </w:rPr>
        <w:t xml:space="preserve">   </w:t>
      </w:r>
    </w:p>
    <w:p w14:paraId="7CA12661" w14:textId="77777777" w:rsidR="008C774C" w:rsidRPr="00447C36" w:rsidRDefault="008C774C" w:rsidP="00763D9F">
      <w:pPr>
        <w:ind w:left="-540"/>
        <w:jc w:val="both"/>
        <w:rPr>
          <w:sz w:val="22"/>
          <w:szCs w:val="22"/>
        </w:rPr>
      </w:pPr>
    </w:p>
    <w:p w14:paraId="5A76B73F" w14:textId="560A0101" w:rsidR="00AE2BF9" w:rsidRPr="00447C36" w:rsidRDefault="008C774C" w:rsidP="00763D9F">
      <w:pPr>
        <w:ind w:left="-540"/>
        <w:jc w:val="both"/>
        <w:rPr>
          <w:color w:val="000000"/>
          <w:sz w:val="22"/>
          <w:szCs w:val="22"/>
        </w:rPr>
      </w:pPr>
      <w:r w:rsidRPr="00447C36">
        <w:rPr>
          <w:sz w:val="22"/>
          <w:szCs w:val="22"/>
        </w:rPr>
        <w:t>C</w:t>
      </w:r>
      <w:r w:rsidR="006F47D5" w:rsidRPr="00447C36">
        <w:rPr>
          <w:sz w:val="22"/>
          <w:szCs w:val="22"/>
        </w:rPr>
        <w:t xml:space="preserve">haco, </w:t>
      </w:r>
      <w:proofErr w:type="spellStart"/>
      <w:r w:rsidR="006F47D5" w:rsidRPr="00447C36">
        <w:rPr>
          <w:sz w:val="22"/>
          <w:szCs w:val="22"/>
        </w:rPr>
        <w:t>Chiquitanía</w:t>
      </w:r>
      <w:proofErr w:type="spellEnd"/>
      <w:r w:rsidR="006F47D5" w:rsidRPr="00447C36">
        <w:rPr>
          <w:sz w:val="22"/>
          <w:szCs w:val="22"/>
        </w:rPr>
        <w:t xml:space="preserve"> and Pantanal </w:t>
      </w:r>
      <w:r w:rsidRPr="00447C36">
        <w:rPr>
          <w:sz w:val="22"/>
          <w:szCs w:val="22"/>
        </w:rPr>
        <w:t xml:space="preserve">have opportunities in non-traditional uses </w:t>
      </w:r>
      <w:r w:rsidR="00BA304F">
        <w:rPr>
          <w:sz w:val="22"/>
          <w:szCs w:val="22"/>
        </w:rPr>
        <w:t>of</w:t>
      </w:r>
      <w:r w:rsidRPr="00447C36">
        <w:rPr>
          <w:sz w:val="22"/>
          <w:szCs w:val="22"/>
        </w:rPr>
        <w:t xml:space="preserve"> native </w:t>
      </w:r>
      <w:r w:rsidR="00BA304F">
        <w:rPr>
          <w:sz w:val="22"/>
          <w:szCs w:val="22"/>
        </w:rPr>
        <w:t>biodiversity resources</w:t>
      </w:r>
      <w:r w:rsidRPr="00447C36">
        <w:rPr>
          <w:sz w:val="22"/>
          <w:szCs w:val="22"/>
        </w:rPr>
        <w:t xml:space="preserve"> (palm fruits, alligator skin</w:t>
      </w:r>
      <w:r w:rsidR="00725CB8">
        <w:rPr>
          <w:sz w:val="22"/>
          <w:szCs w:val="22"/>
        </w:rPr>
        <w:t>s</w:t>
      </w:r>
      <w:r w:rsidRPr="00447C36">
        <w:rPr>
          <w:sz w:val="22"/>
          <w:szCs w:val="22"/>
        </w:rPr>
        <w:t>), genetic richness within wild populations of importan</w:t>
      </w:r>
      <w:r w:rsidR="0018227F" w:rsidRPr="00447C36">
        <w:rPr>
          <w:sz w:val="22"/>
          <w:szCs w:val="22"/>
        </w:rPr>
        <w:t>t</w:t>
      </w:r>
      <w:r w:rsidRPr="00447C36">
        <w:rPr>
          <w:sz w:val="22"/>
          <w:szCs w:val="22"/>
        </w:rPr>
        <w:t xml:space="preserve"> crop species  (corn, peanuts, peppers), medicinal plants, </w:t>
      </w:r>
      <w:proofErr w:type="spellStart"/>
      <w:r w:rsidR="00725CB8">
        <w:rPr>
          <w:sz w:val="22"/>
          <w:szCs w:val="22"/>
        </w:rPr>
        <w:t>amd</w:t>
      </w:r>
      <w:proofErr w:type="spellEnd"/>
      <w:r w:rsidR="00725CB8">
        <w:rPr>
          <w:sz w:val="22"/>
          <w:szCs w:val="22"/>
        </w:rPr>
        <w:t xml:space="preserve"> </w:t>
      </w:r>
      <w:r w:rsidRPr="00447C36">
        <w:rPr>
          <w:sz w:val="22"/>
          <w:szCs w:val="22"/>
        </w:rPr>
        <w:t>potential sites for</w:t>
      </w:r>
      <w:r w:rsidR="0018227F" w:rsidRPr="00447C36">
        <w:rPr>
          <w:sz w:val="22"/>
          <w:szCs w:val="22"/>
        </w:rPr>
        <w:t xml:space="preserve"> ecotourism and cultural wealth</w:t>
      </w:r>
      <w:r w:rsidRPr="00447C36">
        <w:rPr>
          <w:sz w:val="22"/>
          <w:szCs w:val="22"/>
        </w:rPr>
        <w:t xml:space="preserve"> that may be sustainably used and promoted </w:t>
      </w:r>
      <w:r w:rsidR="0018227F" w:rsidRPr="00447C36">
        <w:rPr>
          <w:sz w:val="22"/>
          <w:szCs w:val="22"/>
        </w:rPr>
        <w:t xml:space="preserve">to enhance </w:t>
      </w:r>
      <w:r w:rsidRPr="00447C36">
        <w:rPr>
          <w:sz w:val="22"/>
          <w:szCs w:val="22"/>
        </w:rPr>
        <w:t xml:space="preserve">socio-economical resilience of these landscapes. </w:t>
      </w:r>
      <w:r w:rsidR="00404945" w:rsidRPr="00447C36">
        <w:rPr>
          <w:color w:val="000000"/>
          <w:sz w:val="22"/>
          <w:szCs w:val="22"/>
        </w:rPr>
        <w:t xml:space="preserve">Alternative tourism requires a significant degree of coordination among all community groups offering tourism services and sophistication in the delivery of the products. Promotion and marketing also require specific abilities that need time to develop. </w:t>
      </w:r>
      <w:r w:rsidR="00404945" w:rsidRPr="00447C36">
        <w:rPr>
          <w:sz w:val="22"/>
          <w:szCs w:val="22"/>
        </w:rPr>
        <w:t>SGP with strategic allies such as INIAF</w:t>
      </w:r>
      <w:r w:rsidR="00404945" w:rsidRPr="00447C36">
        <w:rPr>
          <w:sz w:val="20"/>
          <w:szCs w:val="20"/>
        </w:rPr>
        <w:t xml:space="preserve"> </w:t>
      </w:r>
      <w:r w:rsidR="00404945" w:rsidRPr="00447C36">
        <w:rPr>
          <w:sz w:val="22"/>
          <w:szCs w:val="22"/>
        </w:rPr>
        <w:t xml:space="preserve">will support </w:t>
      </w:r>
      <w:r w:rsidR="00BA304F">
        <w:rPr>
          <w:sz w:val="22"/>
          <w:szCs w:val="22"/>
        </w:rPr>
        <w:t xml:space="preserve">the analysis of </w:t>
      </w:r>
      <w:r w:rsidR="00404945" w:rsidRPr="00447C36">
        <w:rPr>
          <w:sz w:val="22"/>
          <w:szCs w:val="22"/>
        </w:rPr>
        <w:t xml:space="preserve">the scope and feasibility of these alternative options.  </w:t>
      </w:r>
    </w:p>
    <w:p w14:paraId="29ACF754" w14:textId="77777777" w:rsidR="004F2C15" w:rsidRPr="00447C36" w:rsidRDefault="004F2C15" w:rsidP="004F2C15">
      <w:pPr>
        <w:ind w:left="426" w:hanging="284"/>
        <w:jc w:val="both"/>
        <w:rPr>
          <w:i/>
          <w:noProof/>
          <w:sz w:val="22"/>
          <w:szCs w:val="22"/>
          <w:lang w:eastAsia="x-none"/>
        </w:rPr>
      </w:pPr>
    </w:p>
    <w:p w14:paraId="6612C3F2" w14:textId="77777777" w:rsidR="0018227F" w:rsidRPr="00447C36" w:rsidRDefault="0018227F" w:rsidP="00763D9F">
      <w:pPr>
        <w:ind w:left="-540"/>
        <w:jc w:val="both"/>
        <w:rPr>
          <w:i/>
          <w:noProof/>
          <w:sz w:val="22"/>
          <w:szCs w:val="22"/>
          <w:lang w:eastAsia="x-none"/>
        </w:rPr>
      </w:pPr>
      <w:r w:rsidRPr="00447C36">
        <w:rPr>
          <w:b/>
          <w:noProof/>
          <w:sz w:val="22"/>
          <w:szCs w:val="22"/>
          <w:lang w:eastAsia="x-none"/>
        </w:rPr>
        <w:t>Barrier 5.</w:t>
      </w:r>
      <w:r w:rsidRPr="00447C36">
        <w:rPr>
          <w:i/>
          <w:noProof/>
          <w:sz w:val="22"/>
          <w:szCs w:val="22"/>
          <w:lang w:eastAsia="x-none"/>
        </w:rPr>
        <w:t xml:space="preserve"> </w:t>
      </w:r>
      <w:r w:rsidR="004F2C15" w:rsidRPr="00447C36">
        <w:rPr>
          <w:i/>
          <w:noProof/>
          <w:sz w:val="22"/>
          <w:szCs w:val="22"/>
          <w:lang w:eastAsia="x-none"/>
        </w:rPr>
        <w:t xml:space="preserve">Community organizations lack </w:t>
      </w:r>
      <w:r w:rsidRPr="00447C36">
        <w:rPr>
          <w:i/>
          <w:noProof/>
          <w:sz w:val="22"/>
          <w:szCs w:val="22"/>
          <w:lang w:eastAsia="x-none"/>
        </w:rPr>
        <w:t xml:space="preserve">access to </w:t>
      </w:r>
      <w:r w:rsidR="004F2C15" w:rsidRPr="00447C36">
        <w:rPr>
          <w:i/>
          <w:noProof/>
          <w:sz w:val="22"/>
          <w:szCs w:val="22"/>
          <w:lang w:eastAsia="x-none"/>
        </w:rPr>
        <w:t>clean and efficient energy sources to enhance productivity or add value to productive uses and services.</w:t>
      </w:r>
    </w:p>
    <w:p w14:paraId="5CCD8A41" w14:textId="77777777" w:rsidR="0018227F" w:rsidRPr="00447C36" w:rsidRDefault="0018227F" w:rsidP="00763D9F">
      <w:pPr>
        <w:ind w:left="-540"/>
        <w:jc w:val="both"/>
        <w:rPr>
          <w:i/>
          <w:noProof/>
          <w:sz w:val="22"/>
          <w:szCs w:val="22"/>
          <w:lang w:eastAsia="x-none"/>
        </w:rPr>
      </w:pPr>
    </w:p>
    <w:p w14:paraId="6C8EA5D5" w14:textId="430B13BF" w:rsidR="004F2C15" w:rsidRPr="00447C36" w:rsidRDefault="004F2C15" w:rsidP="00763D9F">
      <w:pPr>
        <w:ind w:left="-540"/>
        <w:jc w:val="both"/>
        <w:rPr>
          <w:i/>
          <w:noProof/>
          <w:sz w:val="20"/>
          <w:szCs w:val="22"/>
          <w:lang w:eastAsia="x-none"/>
        </w:rPr>
      </w:pPr>
      <w:r w:rsidRPr="00447C36">
        <w:rPr>
          <w:sz w:val="22"/>
          <w:szCs w:val="22"/>
        </w:rPr>
        <w:t>The lack of energy from non</w:t>
      </w:r>
      <w:r w:rsidR="000A6286" w:rsidRPr="00447C36">
        <w:rPr>
          <w:sz w:val="22"/>
          <w:szCs w:val="22"/>
        </w:rPr>
        <w:t>-</w:t>
      </w:r>
      <w:r w:rsidRPr="00447C36">
        <w:rPr>
          <w:sz w:val="22"/>
          <w:szCs w:val="22"/>
        </w:rPr>
        <w:t xml:space="preserve">connectivity to the energy grid due to remoteness of some communities is also a limitation for </w:t>
      </w:r>
      <w:r w:rsidR="000A6286" w:rsidRPr="00447C36">
        <w:rPr>
          <w:sz w:val="22"/>
          <w:szCs w:val="22"/>
        </w:rPr>
        <w:t xml:space="preserve">productivity, livelihoods and </w:t>
      </w:r>
      <w:proofErr w:type="spellStart"/>
      <w:r w:rsidRPr="00447C36">
        <w:rPr>
          <w:sz w:val="22"/>
          <w:szCs w:val="22"/>
        </w:rPr>
        <w:t>entrepeneurs</w:t>
      </w:r>
      <w:proofErr w:type="spellEnd"/>
      <w:r w:rsidRPr="00447C36">
        <w:rPr>
          <w:sz w:val="22"/>
          <w:szCs w:val="22"/>
        </w:rPr>
        <w:t>, and for overall resilience</w:t>
      </w:r>
      <w:r w:rsidR="00725CB8">
        <w:rPr>
          <w:sz w:val="22"/>
          <w:szCs w:val="22"/>
        </w:rPr>
        <w:t xml:space="preserve"> to climatic and socio-economic </w:t>
      </w:r>
      <w:r w:rsidRPr="00447C36">
        <w:rPr>
          <w:sz w:val="22"/>
          <w:szCs w:val="22"/>
        </w:rPr>
        <w:t xml:space="preserve">risks. </w:t>
      </w:r>
      <w:r w:rsidR="0018227F" w:rsidRPr="00447C36">
        <w:rPr>
          <w:sz w:val="22"/>
          <w:szCs w:val="22"/>
        </w:rPr>
        <w:t xml:space="preserve">The use of </w:t>
      </w:r>
      <w:r w:rsidR="00725CB8">
        <w:rPr>
          <w:sz w:val="22"/>
          <w:szCs w:val="22"/>
        </w:rPr>
        <w:t>wood</w:t>
      </w:r>
      <w:r w:rsidR="0018227F" w:rsidRPr="00447C36">
        <w:rPr>
          <w:sz w:val="22"/>
          <w:szCs w:val="22"/>
        </w:rPr>
        <w:t xml:space="preserve"> for energy has a long term negative effect on ecosystems as well as household health if </w:t>
      </w:r>
      <w:r w:rsidR="00725CB8">
        <w:rPr>
          <w:sz w:val="22"/>
          <w:szCs w:val="22"/>
        </w:rPr>
        <w:t>stoves and ove</w:t>
      </w:r>
      <w:r w:rsidR="00093269">
        <w:rPr>
          <w:sz w:val="22"/>
          <w:szCs w:val="22"/>
        </w:rPr>
        <w:t>n</w:t>
      </w:r>
      <w:r w:rsidR="00725CB8">
        <w:rPr>
          <w:sz w:val="22"/>
          <w:szCs w:val="22"/>
        </w:rPr>
        <w:t>s</w:t>
      </w:r>
      <w:r w:rsidR="0018227F" w:rsidRPr="00447C36">
        <w:rPr>
          <w:sz w:val="22"/>
          <w:szCs w:val="22"/>
        </w:rPr>
        <w:t xml:space="preserve"> are not energy efficient and with</w:t>
      </w:r>
      <w:r w:rsidR="00093269">
        <w:rPr>
          <w:sz w:val="22"/>
          <w:szCs w:val="22"/>
        </w:rPr>
        <w:t>out</w:t>
      </w:r>
      <w:r w:rsidR="0018227F" w:rsidRPr="00447C36">
        <w:rPr>
          <w:sz w:val="22"/>
          <w:szCs w:val="22"/>
        </w:rPr>
        <w:t xml:space="preserve"> adequate heating-ventilation system</w:t>
      </w:r>
      <w:r w:rsidR="00093269">
        <w:rPr>
          <w:sz w:val="22"/>
          <w:szCs w:val="22"/>
        </w:rPr>
        <w:t>s</w:t>
      </w:r>
      <w:r w:rsidR="0018227F" w:rsidRPr="00447C36">
        <w:rPr>
          <w:sz w:val="22"/>
          <w:szCs w:val="22"/>
        </w:rPr>
        <w:t xml:space="preserve">. </w:t>
      </w:r>
    </w:p>
    <w:p w14:paraId="4C550FCE" w14:textId="77777777" w:rsidR="004F2C15" w:rsidRPr="00447C36" w:rsidRDefault="004F2C15" w:rsidP="00763D9F">
      <w:pPr>
        <w:ind w:left="-540" w:hanging="284"/>
        <w:jc w:val="both"/>
        <w:rPr>
          <w:sz w:val="22"/>
          <w:szCs w:val="22"/>
        </w:rPr>
      </w:pPr>
    </w:p>
    <w:p w14:paraId="764C3CFB" w14:textId="6C659CF7" w:rsidR="004F2C15" w:rsidRPr="00447C36" w:rsidRDefault="0018227F" w:rsidP="00763D9F">
      <w:pPr>
        <w:ind w:left="-540"/>
        <w:jc w:val="both"/>
        <w:rPr>
          <w:i/>
          <w:noProof/>
          <w:sz w:val="22"/>
          <w:szCs w:val="22"/>
          <w:lang w:eastAsia="x-none"/>
        </w:rPr>
      </w:pPr>
      <w:r w:rsidRPr="00447C36">
        <w:rPr>
          <w:b/>
          <w:noProof/>
          <w:sz w:val="22"/>
          <w:szCs w:val="22"/>
          <w:lang w:eastAsia="x-none"/>
        </w:rPr>
        <w:t>Barrier 6.</w:t>
      </w:r>
      <w:r w:rsidRPr="00447C36">
        <w:rPr>
          <w:i/>
          <w:noProof/>
          <w:sz w:val="22"/>
          <w:szCs w:val="22"/>
          <w:lang w:eastAsia="x-none"/>
        </w:rPr>
        <w:t xml:space="preserve"> </w:t>
      </w:r>
      <w:r w:rsidR="004F2C15" w:rsidRPr="00447C36">
        <w:rPr>
          <w:i/>
          <w:noProof/>
          <w:sz w:val="22"/>
          <w:szCs w:val="22"/>
          <w:lang w:eastAsia="x-none"/>
        </w:rPr>
        <w:t xml:space="preserve"> Interinstitutional stakeholders country-wide lack knowledge and experience of</w:t>
      </w:r>
      <w:r w:rsidRPr="00447C36">
        <w:rPr>
          <w:i/>
          <w:noProof/>
          <w:sz w:val="22"/>
          <w:szCs w:val="22"/>
          <w:lang w:eastAsia="x-none"/>
        </w:rPr>
        <w:t xml:space="preserve"> community </w:t>
      </w:r>
      <w:r w:rsidR="004F2C15" w:rsidRPr="00447C36">
        <w:rPr>
          <w:i/>
          <w:noProof/>
          <w:sz w:val="22"/>
          <w:szCs w:val="22"/>
          <w:lang w:eastAsia="x-none"/>
        </w:rPr>
        <w:t>based interventions to restore and enhance sustainable livelihoods and landscape resiliency.</w:t>
      </w:r>
    </w:p>
    <w:p w14:paraId="6B5D8591" w14:textId="77777777" w:rsidR="0018227F" w:rsidRPr="00447C36" w:rsidRDefault="0018227F" w:rsidP="00763D9F">
      <w:pPr>
        <w:ind w:left="-540"/>
        <w:jc w:val="both"/>
        <w:rPr>
          <w:i/>
          <w:noProof/>
          <w:sz w:val="22"/>
          <w:szCs w:val="22"/>
          <w:lang w:eastAsia="x-none"/>
        </w:rPr>
      </w:pPr>
    </w:p>
    <w:p w14:paraId="65CC5FA5" w14:textId="53B9A94A" w:rsidR="004F2C15" w:rsidRPr="00447C36" w:rsidRDefault="004F2C15" w:rsidP="00763D9F">
      <w:pPr>
        <w:spacing w:after="120"/>
        <w:ind w:left="-540"/>
        <w:jc w:val="both"/>
        <w:rPr>
          <w:sz w:val="22"/>
          <w:szCs w:val="22"/>
        </w:rPr>
      </w:pPr>
      <w:r w:rsidRPr="00447C36">
        <w:rPr>
          <w:sz w:val="22"/>
          <w:szCs w:val="22"/>
        </w:rPr>
        <w:t>Another problem in areas vulnerable to climatic variability and climate change is lack of knowledge of watershed restoration processes; know-how to convert and enhance productivity while contributing to sustainable landscapes; how to strengthen community participation in governance schemes; water management practices; soil manag</w:t>
      </w:r>
      <w:r w:rsidR="00093269">
        <w:rPr>
          <w:sz w:val="22"/>
          <w:szCs w:val="22"/>
        </w:rPr>
        <w:t>ement practices; etc.</w:t>
      </w:r>
      <w:r w:rsidRPr="00447C36">
        <w:rPr>
          <w:sz w:val="22"/>
          <w:szCs w:val="22"/>
        </w:rPr>
        <w:t xml:space="preserve"> This issue is  also associated with low levels of schooling or loss of traditional knowledge of sustainable production practices, and the lack of systematized knowledge that can be transmitted through appropriate methodologies</w:t>
      </w:r>
      <w:r w:rsidR="000A6286" w:rsidRPr="00447C36">
        <w:rPr>
          <w:sz w:val="22"/>
          <w:szCs w:val="22"/>
        </w:rPr>
        <w:t xml:space="preserve"> (such as peer-to-peer encounters, visiting successful models, media reports, etc.) </w:t>
      </w:r>
      <w:r w:rsidRPr="00447C36">
        <w:rPr>
          <w:sz w:val="22"/>
          <w:szCs w:val="22"/>
        </w:rPr>
        <w:t>and knowledge products</w:t>
      </w:r>
      <w:r w:rsidR="000A6286" w:rsidRPr="00447C36">
        <w:rPr>
          <w:sz w:val="22"/>
          <w:szCs w:val="22"/>
        </w:rPr>
        <w:t xml:space="preserve">. </w:t>
      </w:r>
      <w:r w:rsidRPr="00447C36">
        <w:rPr>
          <w:sz w:val="22"/>
          <w:szCs w:val="22"/>
        </w:rPr>
        <w:t xml:space="preserve">There is also insufficient information about accessing technologies for soil and water conservation and how to benefit from financial resources available for </w:t>
      </w:r>
      <w:r w:rsidR="000A6286" w:rsidRPr="00447C36">
        <w:rPr>
          <w:sz w:val="22"/>
          <w:szCs w:val="22"/>
        </w:rPr>
        <w:t>rural developm</w:t>
      </w:r>
      <w:r w:rsidR="00725CB8">
        <w:rPr>
          <w:sz w:val="22"/>
          <w:szCs w:val="22"/>
        </w:rPr>
        <w:t>ent and</w:t>
      </w:r>
      <w:r w:rsidR="00093269">
        <w:rPr>
          <w:sz w:val="22"/>
          <w:szCs w:val="22"/>
        </w:rPr>
        <w:t xml:space="preserve"> conservation of </w:t>
      </w:r>
      <w:r w:rsidR="00725CB8">
        <w:rPr>
          <w:sz w:val="22"/>
          <w:szCs w:val="22"/>
        </w:rPr>
        <w:t>biodiversity</w:t>
      </w:r>
      <w:r w:rsidR="00093269">
        <w:rPr>
          <w:sz w:val="22"/>
          <w:szCs w:val="22"/>
        </w:rPr>
        <w:t>, among</w:t>
      </w:r>
      <w:r w:rsidR="000A6286" w:rsidRPr="00447C36">
        <w:rPr>
          <w:sz w:val="22"/>
          <w:szCs w:val="22"/>
        </w:rPr>
        <w:t xml:space="preserve"> other </w:t>
      </w:r>
      <w:r w:rsidRPr="00447C36">
        <w:rPr>
          <w:sz w:val="22"/>
          <w:szCs w:val="22"/>
        </w:rPr>
        <w:t>government and non-government programs.</w:t>
      </w:r>
    </w:p>
    <w:p w14:paraId="1A073ABE" w14:textId="3D73A2E4" w:rsidR="00015694" w:rsidRPr="00447C36" w:rsidRDefault="006B6AA5" w:rsidP="00763D9F">
      <w:pPr>
        <w:ind w:left="-540"/>
        <w:jc w:val="both"/>
        <w:rPr>
          <w:noProof/>
          <w:color w:val="000000"/>
          <w:sz w:val="22"/>
          <w:szCs w:val="22"/>
          <w:lang w:eastAsia="x-none"/>
        </w:rPr>
      </w:pPr>
      <w:r w:rsidRPr="00447C36">
        <w:rPr>
          <w:b/>
          <w:noProof/>
          <w:color w:val="000000"/>
          <w:sz w:val="22"/>
          <w:szCs w:val="22"/>
          <w:lang w:eastAsia="x-none"/>
        </w:rPr>
        <w:lastRenderedPageBreak/>
        <w:t xml:space="preserve">Barrier </w:t>
      </w:r>
      <w:r w:rsidR="0018227F" w:rsidRPr="00447C36">
        <w:rPr>
          <w:b/>
          <w:noProof/>
          <w:color w:val="000000"/>
          <w:sz w:val="22"/>
          <w:szCs w:val="22"/>
          <w:lang w:eastAsia="x-none"/>
        </w:rPr>
        <w:t>7</w:t>
      </w:r>
      <w:r w:rsidR="00015694" w:rsidRPr="00447C36">
        <w:rPr>
          <w:b/>
          <w:noProof/>
          <w:color w:val="000000"/>
          <w:sz w:val="22"/>
          <w:szCs w:val="22"/>
          <w:lang w:eastAsia="x-none"/>
        </w:rPr>
        <w:t>:</w:t>
      </w:r>
      <w:r w:rsidR="00015694" w:rsidRPr="00447C36">
        <w:rPr>
          <w:noProof/>
          <w:color w:val="000000"/>
          <w:sz w:val="22"/>
          <w:szCs w:val="22"/>
          <w:lang w:eastAsia="x-none"/>
        </w:rPr>
        <w:t xml:space="preserve"> </w:t>
      </w:r>
      <w:r w:rsidR="00015694" w:rsidRPr="00447C36">
        <w:rPr>
          <w:i/>
          <w:noProof/>
          <w:color w:val="000000"/>
          <w:sz w:val="22"/>
          <w:szCs w:val="22"/>
          <w:lang w:eastAsia="x-none"/>
        </w:rPr>
        <w:t>Community organizations have insufficient capacities to plan their initiatives, implement and evaluate them effectively, and systematically derive practical lessons from the experience.</w:t>
      </w:r>
      <w:r w:rsidR="00015694" w:rsidRPr="00447C36">
        <w:rPr>
          <w:noProof/>
          <w:color w:val="000000"/>
          <w:sz w:val="22"/>
          <w:szCs w:val="22"/>
          <w:lang w:eastAsia="x-none"/>
        </w:rPr>
        <w:t xml:space="preserve"> </w:t>
      </w:r>
    </w:p>
    <w:p w14:paraId="22653DFA" w14:textId="77777777" w:rsidR="00015694" w:rsidRPr="00447C36" w:rsidRDefault="00015694" w:rsidP="00763D9F">
      <w:pPr>
        <w:ind w:left="-540"/>
        <w:jc w:val="both"/>
        <w:rPr>
          <w:noProof/>
          <w:color w:val="000000"/>
          <w:sz w:val="22"/>
          <w:szCs w:val="22"/>
          <w:lang w:eastAsia="x-none"/>
        </w:rPr>
      </w:pPr>
    </w:p>
    <w:p w14:paraId="21076714" w14:textId="64871D14" w:rsidR="00015694" w:rsidRPr="00447C36" w:rsidRDefault="00015694" w:rsidP="00763D9F">
      <w:pPr>
        <w:ind w:left="-540"/>
        <w:jc w:val="both"/>
        <w:rPr>
          <w:noProof/>
          <w:color w:val="000000"/>
          <w:sz w:val="22"/>
          <w:szCs w:val="22"/>
          <w:lang w:eastAsia="x-none"/>
        </w:rPr>
      </w:pPr>
      <w:r w:rsidRPr="00447C36">
        <w:rPr>
          <w:noProof/>
          <w:color w:val="000000"/>
          <w:sz w:val="22"/>
          <w:szCs w:val="22"/>
          <w:lang w:eastAsia="x-none"/>
        </w:rPr>
        <w:t xml:space="preserve">Throughout the </w:t>
      </w:r>
      <w:r w:rsidR="006B6AA5" w:rsidRPr="00447C36">
        <w:rPr>
          <w:noProof/>
          <w:color w:val="000000"/>
          <w:sz w:val="22"/>
          <w:szCs w:val="22"/>
          <w:lang w:eastAsia="x-none"/>
        </w:rPr>
        <w:t xml:space="preserve">20 years of </w:t>
      </w:r>
      <w:r w:rsidRPr="00447C36">
        <w:rPr>
          <w:noProof/>
          <w:color w:val="000000"/>
          <w:sz w:val="22"/>
          <w:szCs w:val="22"/>
          <w:lang w:eastAsia="x-none"/>
        </w:rPr>
        <w:t xml:space="preserve">implementation of the SGP in </w:t>
      </w:r>
      <w:r w:rsidR="006B6AA5" w:rsidRPr="00447C36">
        <w:rPr>
          <w:noProof/>
          <w:color w:val="000000"/>
          <w:sz w:val="22"/>
          <w:szCs w:val="22"/>
          <w:lang w:eastAsia="x-none"/>
        </w:rPr>
        <w:t>Bolivia</w:t>
      </w:r>
      <w:r w:rsidRPr="00447C36">
        <w:rPr>
          <w:noProof/>
          <w:color w:val="000000"/>
          <w:sz w:val="22"/>
          <w:szCs w:val="22"/>
          <w:lang w:eastAsia="x-none"/>
        </w:rPr>
        <w:t>, the Country Programme has helped communities to successfully develop a set of production systems and practices that have benefited both the global environment and local sustainable development, especially in rural areas. Th</w:t>
      </w:r>
      <w:r w:rsidR="006B6AA5" w:rsidRPr="00447C36">
        <w:rPr>
          <w:noProof/>
          <w:color w:val="000000"/>
          <w:sz w:val="22"/>
          <w:szCs w:val="22"/>
          <w:lang w:eastAsia="x-none"/>
        </w:rPr>
        <w:t xml:space="preserve">ese </w:t>
      </w:r>
      <w:r w:rsidR="006B6AA5" w:rsidRPr="00D47B92">
        <w:rPr>
          <w:noProof/>
          <w:color w:val="000000"/>
          <w:sz w:val="22"/>
          <w:szCs w:val="22"/>
          <w:lang w:eastAsia="x-none"/>
        </w:rPr>
        <w:t xml:space="preserve">include </w:t>
      </w:r>
      <w:r w:rsidR="00A2453D" w:rsidRPr="00D47B92">
        <w:rPr>
          <w:noProof/>
          <w:color w:val="000000"/>
          <w:sz w:val="22"/>
          <w:szCs w:val="22"/>
          <w:lang w:eastAsia="x-none"/>
        </w:rPr>
        <w:t>diversified farming</w:t>
      </w:r>
      <w:r w:rsidRPr="00D47B92">
        <w:rPr>
          <w:noProof/>
          <w:color w:val="000000"/>
          <w:sz w:val="22"/>
          <w:szCs w:val="22"/>
          <w:lang w:eastAsia="x-none"/>
        </w:rPr>
        <w:t>; honey production; non-timber forest products; aquaculture and f</w:t>
      </w:r>
      <w:r w:rsidR="00B913A5" w:rsidRPr="00D47B92">
        <w:rPr>
          <w:noProof/>
          <w:color w:val="000000"/>
          <w:sz w:val="22"/>
          <w:szCs w:val="22"/>
          <w:lang w:eastAsia="x-none"/>
        </w:rPr>
        <w:t>ish farming with native species</w:t>
      </w:r>
      <w:r w:rsidRPr="00D47B92">
        <w:rPr>
          <w:noProof/>
          <w:color w:val="000000"/>
          <w:sz w:val="22"/>
          <w:szCs w:val="22"/>
          <w:lang w:eastAsia="x-none"/>
        </w:rPr>
        <w:t xml:space="preserve">; </w:t>
      </w:r>
      <w:r w:rsidR="00093269">
        <w:rPr>
          <w:noProof/>
          <w:color w:val="000000"/>
          <w:sz w:val="22"/>
          <w:szCs w:val="22"/>
          <w:lang w:eastAsia="x-none"/>
        </w:rPr>
        <w:t xml:space="preserve">recovery of </w:t>
      </w:r>
      <w:r w:rsidR="00D47B92" w:rsidRPr="00D47B92">
        <w:rPr>
          <w:noProof/>
          <w:color w:val="000000"/>
          <w:sz w:val="22"/>
          <w:szCs w:val="22"/>
          <w:lang w:eastAsia="x-none"/>
        </w:rPr>
        <w:t>traditional knowledge</w:t>
      </w:r>
      <w:r w:rsidR="00093269" w:rsidRPr="00093269">
        <w:rPr>
          <w:noProof/>
          <w:color w:val="000000"/>
          <w:sz w:val="22"/>
          <w:szCs w:val="22"/>
          <w:lang w:eastAsia="x-none"/>
        </w:rPr>
        <w:t xml:space="preserve"> </w:t>
      </w:r>
      <w:r w:rsidR="00093269">
        <w:rPr>
          <w:noProof/>
          <w:color w:val="000000"/>
          <w:sz w:val="22"/>
          <w:szCs w:val="22"/>
          <w:lang w:eastAsia="x-none"/>
        </w:rPr>
        <w:t xml:space="preserve">related to </w:t>
      </w:r>
      <w:r w:rsidR="00093269" w:rsidRPr="00D47B92">
        <w:rPr>
          <w:noProof/>
          <w:color w:val="000000"/>
          <w:sz w:val="22"/>
          <w:szCs w:val="22"/>
          <w:lang w:eastAsia="x-none"/>
        </w:rPr>
        <w:t>crops and medicinal plant</w:t>
      </w:r>
      <w:r w:rsidRPr="00D47B92">
        <w:rPr>
          <w:noProof/>
          <w:color w:val="000000"/>
          <w:sz w:val="22"/>
          <w:szCs w:val="22"/>
          <w:lang w:eastAsia="x-none"/>
        </w:rPr>
        <w:t xml:space="preserve"> </w:t>
      </w:r>
      <w:r w:rsidR="00B913A5" w:rsidRPr="00D47B92">
        <w:rPr>
          <w:noProof/>
          <w:color w:val="000000"/>
          <w:sz w:val="22"/>
          <w:szCs w:val="22"/>
          <w:lang w:eastAsia="x-none"/>
        </w:rPr>
        <w:t>production; community t</w:t>
      </w:r>
      <w:r w:rsidR="00093269">
        <w:rPr>
          <w:noProof/>
          <w:color w:val="000000"/>
          <w:sz w:val="22"/>
          <w:szCs w:val="22"/>
          <w:lang w:eastAsia="x-none"/>
        </w:rPr>
        <w:t>o</w:t>
      </w:r>
      <w:r w:rsidR="00B913A5" w:rsidRPr="00D47B92">
        <w:rPr>
          <w:noProof/>
          <w:color w:val="000000"/>
          <w:sz w:val="22"/>
          <w:szCs w:val="22"/>
          <w:lang w:eastAsia="x-none"/>
        </w:rPr>
        <w:t xml:space="preserve">urism </w:t>
      </w:r>
      <w:r w:rsidR="00725CB8">
        <w:rPr>
          <w:noProof/>
          <w:color w:val="000000"/>
          <w:sz w:val="22"/>
          <w:szCs w:val="22"/>
          <w:lang w:eastAsia="x-none"/>
        </w:rPr>
        <w:t>and craft production. The lessons and knowledge of these</w:t>
      </w:r>
      <w:r w:rsidRPr="00D47B92">
        <w:rPr>
          <w:noProof/>
          <w:color w:val="000000"/>
          <w:sz w:val="22"/>
          <w:szCs w:val="22"/>
          <w:lang w:eastAsia="x-none"/>
        </w:rPr>
        <w:t xml:space="preserve"> systems need to be disseminated to and adapted by other smallholder communities</w:t>
      </w:r>
      <w:r w:rsidRPr="00447C36">
        <w:rPr>
          <w:noProof/>
          <w:color w:val="000000"/>
          <w:sz w:val="22"/>
          <w:szCs w:val="22"/>
          <w:lang w:eastAsia="x-none"/>
        </w:rPr>
        <w:t xml:space="preserve"> throughout the landscape to create a critical mass of practitioners that will tip production in the landscape to a new standard of sustainable use of biodiversity (including agrobiodiversity), soil carbon, biomass, water, and other ecosystem components. For this to happen, it will be necessary to strengthen the capacities of community organizations to innovate, experiment, evaluate results, identify lessons and best practice, and use this knowledge to adapt to changing circumstances and information. </w:t>
      </w:r>
    </w:p>
    <w:p w14:paraId="172ED7CF" w14:textId="77777777" w:rsidR="00487AA3" w:rsidRPr="00447C36" w:rsidRDefault="00487AA3" w:rsidP="00487AA3">
      <w:pPr>
        <w:jc w:val="both"/>
        <w:rPr>
          <w:noProof/>
          <w:sz w:val="22"/>
          <w:szCs w:val="22"/>
          <w:lang w:eastAsia="x-none"/>
        </w:rPr>
      </w:pPr>
    </w:p>
    <w:p w14:paraId="564D2CBC" w14:textId="77777777" w:rsidR="00376935" w:rsidRPr="00447C36" w:rsidRDefault="00376935" w:rsidP="00763D9F">
      <w:pPr>
        <w:pStyle w:val="GEFFieldtoFillout"/>
        <w:ind w:left="-540"/>
        <w:jc w:val="both"/>
        <w:rPr>
          <w:b/>
          <w:noProof/>
          <w:lang w:eastAsia="x-none"/>
        </w:rPr>
      </w:pPr>
      <w:r w:rsidRPr="00447C36">
        <w:rPr>
          <w:b/>
          <w:noProof/>
          <w:lang w:eastAsia="x-none"/>
        </w:rPr>
        <w:t>A.1.2 The baseline scenario and associated baseline projects</w:t>
      </w:r>
    </w:p>
    <w:p w14:paraId="0B1E70C4" w14:textId="77777777" w:rsidR="00376935" w:rsidRPr="00447C36" w:rsidRDefault="00376935" w:rsidP="00763D9F">
      <w:pPr>
        <w:pStyle w:val="GEFFieldtoFillout"/>
        <w:ind w:left="-540"/>
        <w:jc w:val="both"/>
        <w:rPr>
          <w:b/>
          <w:i/>
          <w:noProof/>
          <w:lang w:eastAsia="x-none"/>
        </w:rPr>
      </w:pPr>
    </w:p>
    <w:p w14:paraId="29D8C6CD" w14:textId="77777777" w:rsidR="00376935" w:rsidRPr="00447C36" w:rsidRDefault="00376935" w:rsidP="00763D9F">
      <w:pPr>
        <w:pStyle w:val="GEFFieldtoFillout"/>
        <w:ind w:left="-540"/>
        <w:jc w:val="both"/>
        <w:rPr>
          <w:b/>
          <w:i/>
          <w:noProof/>
          <w:lang w:eastAsia="x-none"/>
        </w:rPr>
      </w:pPr>
      <w:r w:rsidRPr="00447C36">
        <w:rPr>
          <w:b/>
          <w:i/>
          <w:noProof/>
          <w:lang w:eastAsia="x-none"/>
        </w:rPr>
        <w:t>Component 1: Resilient landscapes for sustainable development and global environmental protection</w:t>
      </w:r>
    </w:p>
    <w:p w14:paraId="4F07DC25" w14:textId="77777777" w:rsidR="007214C8" w:rsidRPr="00447C36" w:rsidRDefault="007214C8" w:rsidP="00763D9F">
      <w:pPr>
        <w:pStyle w:val="GEFFieldtoFillout"/>
        <w:ind w:left="-540"/>
        <w:jc w:val="both"/>
        <w:rPr>
          <w:b/>
          <w:i/>
          <w:noProof/>
          <w:lang w:eastAsia="x-none"/>
        </w:rPr>
      </w:pPr>
    </w:p>
    <w:p w14:paraId="0C675336" w14:textId="00D3EB55" w:rsidR="00534343" w:rsidRPr="009C1D32" w:rsidRDefault="00534343" w:rsidP="00534343">
      <w:pPr>
        <w:pStyle w:val="NoSpacing"/>
        <w:ind w:left="-540"/>
        <w:jc w:val="both"/>
        <w:rPr>
          <w:rFonts w:ascii="Times New Roman" w:hAnsi="Times New Roman"/>
          <w:i/>
          <w:noProof/>
          <w:lang w:val="x-none" w:eastAsia="x-none"/>
        </w:rPr>
      </w:pPr>
      <w:r w:rsidRPr="00D17B93">
        <w:rPr>
          <w:rFonts w:ascii="Times New Roman" w:hAnsi="Times New Roman"/>
          <w:noProof/>
          <w:lang w:val="x-none" w:eastAsia="x-none"/>
        </w:rPr>
        <w:t xml:space="preserve">There are currently no other small grants programmes in the </w:t>
      </w:r>
      <w:r w:rsidRPr="00534343">
        <w:rPr>
          <w:rFonts w:ascii="Times New Roman" w:hAnsi="Times New Roman"/>
          <w:noProof/>
          <w:lang w:val="x-none" w:eastAsia="x-none"/>
        </w:rPr>
        <w:t xml:space="preserve">five prioritized areas - Kaa-Iya, El Palmar, and Serrania del Iñao of the Bolivian Chaco eco-region and San Matías and Otuquis of the Chiquitania-Pantanal - </w:t>
      </w:r>
      <w:r w:rsidRPr="00D17B93">
        <w:rPr>
          <w:rFonts w:ascii="Times New Roman" w:hAnsi="Times New Roman"/>
          <w:noProof/>
          <w:lang w:val="x-none" w:eastAsia="x-none"/>
        </w:rPr>
        <w:t xml:space="preserve">that are aimed at building the capacities of rural communities to plan and manage their landscapes adaptively for </w:t>
      </w:r>
      <w:r w:rsidRPr="00534343">
        <w:rPr>
          <w:rFonts w:ascii="Times New Roman" w:hAnsi="Times New Roman"/>
          <w:noProof/>
          <w:lang w:val="x-none" w:eastAsia="x-none"/>
        </w:rPr>
        <w:t xml:space="preserve">socio-ecological resilience maintained through </w:t>
      </w:r>
      <w:r w:rsidRPr="00D17B93">
        <w:rPr>
          <w:rFonts w:ascii="Times New Roman" w:hAnsi="Times New Roman"/>
          <w:noProof/>
          <w:lang w:val="x-none" w:eastAsia="x-none"/>
        </w:rPr>
        <w:t>sustainable development and global environmental benefits. SGP</w:t>
      </w:r>
      <w:r w:rsidRPr="00534343">
        <w:rPr>
          <w:rFonts w:ascii="Times New Roman" w:hAnsi="Times New Roman"/>
          <w:noProof/>
          <w:lang w:val="x-none" w:eastAsia="x-none"/>
        </w:rPr>
        <w:t xml:space="preserve"> </w:t>
      </w:r>
      <w:r>
        <w:rPr>
          <w:rFonts w:ascii="Times New Roman" w:hAnsi="Times New Roman"/>
          <w:noProof/>
          <w:lang w:eastAsia="x-none"/>
        </w:rPr>
        <w:t>Bolivia</w:t>
      </w:r>
      <w:r w:rsidRPr="00534343">
        <w:rPr>
          <w:rFonts w:ascii="Times New Roman" w:hAnsi="Times New Roman"/>
          <w:noProof/>
          <w:lang w:val="x-none" w:eastAsia="x-none"/>
        </w:rPr>
        <w:t xml:space="preserve"> has, </w:t>
      </w:r>
      <w:r w:rsidRPr="00D17B93">
        <w:rPr>
          <w:rFonts w:ascii="Times New Roman" w:hAnsi="Times New Roman"/>
          <w:noProof/>
          <w:lang w:val="x-none" w:eastAsia="x-none"/>
        </w:rPr>
        <w:t>over the past years, developed multistakeholder partnerships with local governments, national agencies and Ministries, NGOs, the private sector and others</w:t>
      </w:r>
      <w:r w:rsidRPr="00D17B93">
        <w:rPr>
          <w:rFonts w:ascii="Times New Roman" w:hAnsi="Times New Roman"/>
          <w:noProof/>
          <w:lang w:eastAsia="x-none"/>
        </w:rPr>
        <w:t>.</w:t>
      </w:r>
      <w:r w:rsidRPr="00D17B93">
        <w:rPr>
          <w:rFonts w:ascii="Times New Roman" w:hAnsi="Times New Roman"/>
          <w:noProof/>
          <w:lang w:val="x-none" w:eastAsia="x-none"/>
        </w:rPr>
        <w:t xml:space="preserve"> The</w:t>
      </w:r>
      <w:r w:rsidRPr="00D17B93">
        <w:rPr>
          <w:rFonts w:ascii="Times New Roman" w:hAnsi="Times New Roman"/>
          <w:noProof/>
          <w:lang w:eastAsia="x-none"/>
        </w:rPr>
        <w:t>se</w:t>
      </w:r>
      <w:r w:rsidRPr="00D17B93">
        <w:rPr>
          <w:rFonts w:ascii="Times New Roman" w:hAnsi="Times New Roman"/>
          <w:noProof/>
          <w:lang w:val="x-none" w:eastAsia="x-none"/>
        </w:rPr>
        <w:t xml:space="preserve"> partnerships have allowed these entities to facilitate support to community organizations implementing projects</w:t>
      </w:r>
      <w:r w:rsidRPr="00D17B93">
        <w:rPr>
          <w:rFonts w:ascii="Times New Roman" w:hAnsi="Times New Roman"/>
          <w:noProof/>
          <w:lang w:eastAsia="x-none"/>
        </w:rPr>
        <w:t>.</w:t>
      </w:r>
      <w:r w:rsidRPr="00D17B93">
        <w:rPr>
          <w:rFonts w:ascii="Times New Roman" w:hAnsi="Times New Roman"/>
          <w:noProof/>
          <w:lang w:val="x-none" w:eastAsia="x-none"/>
        </w:rPr>
        <w:t xml:space="preserve"> </w:t>
      </w:r>
      <w:r w:rsidRPr="00D17B93">
        <w:rPr>
          <w:rFonts w:ascii="Times New Roman" w:hAnsi="Times New Roman"/>
          <w:noProof/>
          <w:lang w:eastAsia="x-none"/>
        </w:rPr>
        <w:t>A</w:t>
      </w:r>
      <w:r w:rsidRPr="00D17B93">
        <w:rPr>
          <w:rFonts w:ascii="Times New Roman" w:hAnsi="Times New Roman"/>
          <w:noProof/>
          <w:lang w:val="x-none" w:eastAsia="x-none"/>
        </w:rPr>
        <w:t>t the same time, SGP has been able to match community initiatives with government priorities and programmes where community participation is a priority of communities and government agencies. These partnerships and long-standing collaborative arrangements around sectoral initiatives in the rural landscapes constitute a dynamic baseline of programmes and relationships on which further GEF investment will be built.</w:t>
      </w:r>
      <w:r w:rsidRPr="009C1D32">
        <w:rPr>
          <w:rFonts w:ascii="Times New Roman" w:hAnsi="Times New Roman"/>
          <w:i/>
          <w:noProof/>
          <w:lang w:val="x-none" w:eastAsia="x-none"/>
        </w:rPr>
        <w:t xml:space="preserve">  </w:t>
      </w:r>
    </w:p>
    <w:p w14:paraId="72F0093E" w14:textId="77777777" w:rsidR="00534343" w:rsidRPr="00574487" w:rsidRDefault="00534343" w:rsidP="00534343">
      <w:pPr>
        <w:jc w:val="both"/>
        <w:rPr>
          <w:i/>
          <w:noProof/>
          <w:color w:val="FF0000"/>
          <w:sz w:val="22"/>
          <w:szCs w:val="22"/>
          <w:lang w:val="x-none" w:eastAsia="x-none"/>
        </w:rPr>
      </w:pPr>
    </w:p>
    <w:p w14:paraId="7D9F8C6D" w14:textId="46903436" w:rsidR="00534343" w:rsidRDefault="00534343" w:rsidP="00534343">
      <w:pPr>
        <w:pStyle w:val="NoSpacing"/>
        <w:ind w:left="-540"/>
        <w:jc w:val="both"/>
        <w:rPr>
          <w:rFonts w:ascii="Times New Roman" w:hAnsi="Times New Roman"/>
          <w:lang w:eastAsia="x-none"/>
        </w:rPr>
      </w:pPr>
      <w:r w:rsidRPr="00D17B93">
        <w:rPr>
          <w:rFonts w:ascii="Times New Roman" w:hAnsi="Times New Roman"/>
          <w:noProof/>
          <w:lang w:val="x-none" w:eastAsia="x-none"/>
        </w:rPr>
        <w:t xml:space="preserve">There are currently no rural socio-ecological landscape management initiatives underway at this time in the </w:t>
      </w:r>
      <w:r w:rsidRPr="009C1D32">
        <w:rPr>
          <w:rFonts w:ascii="Times New Roman" w:hAnsi="Times New Roman"/>
          <w:b/>
          <w:noProof/>
          <w:sz w:val="20"/>
          <w:szCs w:val="20"/>
        </w:rPr>
        <w:t xml:space="preserve"> </w:t>
      </w:r>
      <w:r w:rsidRPr="00534343">
        <w:rPr>
          <w:rFonts w:ascii="Times New Roman" w:hAnsi="Times New Roman"/>
          <w:noProof/>
          <w:lang w:val="x-none" w:eastAsia="x-none"/>
        </w:rPr>
        <w:t xml:space="preserve">Kaa-Iya, El Palmar, and Serrania del Iñao of the Bolivian Chaco eco-region and San Matías and Otuquis of the Chiquitania-Pantanal </w:t>
      </w:r>
      <w:r w:rsidRPr="00D17B93">
        <w:rPr>
          <w:rFonts w:ascii="Times New Roman" w:hAnsi="Times New Roman"/>
          <w:noProof/>
          <w:lang w:val="x-none" w:eastAsia="x-none"/>
        </w:rPr>
        <w:t xml:space="preserve">that take an integrated, participatory, community-based approach. The Government of </w:t>
      </w:r>
      <w:r>
        <w:rPr>
          <w:rFonts w:ascii="Times New Roman" w:hAnsi="Times New Roman"/>
          <w:noProof/>
          <w:lang w:eastAsia="x-none"/>
        </w:rPr>
        <w:t>Bolivia</w:t>
      </w:r>
      <w:r w:rsidRPr="00D17B93">
        <w:rPr>
          <w:rFonts w:ascii="Times New Roman" w:hAnsi="Times New Roman"/>
          <w:noProof/>
          <w:lang w:val="x-none" w:eastAsia="x-none"/>
        </w:rPr>
        <w:t xml:space="preserve"> does implement a number of sectoral initiatives that pursue specific objectives in regard to rural energy, irrigation and water management, hillside reforestation, protected area management, agricultural production and other priorities, however, there is no integrated approach focused geographically that brings these initiatives together to produce synergistic benefits aimed at enhancing resilience based on global environmental benefits</w:t>
      </w:r>
      <w:r w:rsidRPr="00D17B93">
        <w:rPr>
          <w:rFonts w:ascii="Times New Roman" w:hAnsi="Times New Roman"/>
          <w:noProof/>
          <w:color w:val="FF0000"/>
          <w:lang w:val="x-none" w:eastAsia="x-none"/>
        </w:rPr>
        <w:t xml:space="preserve"> </w:t>
      </w:r>
      <w:r w:rsidRPr="00D17B93">
        <w:rPr>
          <w:rFonts w:ascii="Times New Roman" w:hAnsi="Times New Roman"/>
          <w:noProof/>
          <w:lang w:val="x-none" w:eastAsia="x-none"/>
        </w:rPr>
        <w:t>and</w:t>
      </w:r>
      <w:r w:rsidRPr="009C1D32">
        <w:rPr>
          <w:rFonts w:ascii="Times New Roman" w:hAnsi="Times New Roman"/>
          <w:noProof/>
          <w:lang w:val="x-none" w:eastAsia="x-none"/>
        </w:rPr>
        <w:t xml:space="preserve"> </w:t>
      </w:r>
      <w:r w:rsidRPr="00574487">
        <w:rPr>
          <w:rFonts w:ascii="Times New Roman" w:hAnsi="Times New Roman"/>
          <w:noProof/>
          <w:lang w:eastAsia="x-none"/>
        </w:rPr>
        <w:t xml:space="preserve">community-driven </w:t>
      </w:r>
      <w:r w:rsidRPr="00B831A9">
        <w:rPr>
          <w:rFonts w:ascii="Times New Roman" w:hAnsi="Times New Roman"/>
          <w:noProof/>
          <w:lang w:val="x-none" w:eastAsia="x-none"/>
        </w:rPr>
        <w:t>sustainable development.</w:t>
      </w:r>
      <w:r w:rsidRPr="00FC498B">
        <w:rPr>
          <w:rFonts w:ascii="Times New Roman" w:hAnsi="Times New Roman"/>
          <w:noProof/>
          <w:color w:val="FF0000"/>
          <w:lang w:val="x-none" w:eastAsia="x-none"/>
        </w:rPr>
        <w:t xml:space="preserve"> </w:t>
      </w:r>
      <w:r w:rsidRPr="00D17B93">
        <w:rPr>
          <w:rFonts w:ascii="Times New Roman" w:hAnsi="Times New Roman"/>
          <w:noProof/>
          <w:lang w:val="x-none" w:eastAsia="x-none"/>
        </w:rPr>
        <w:t>The focus of government initiatives is primarily on individual smallholders</w:t>
      </w:r>
      <w:r w:rsidRPr="00D17B93">
        <w:rPr>
          <w:rFonts w:ascii="Times New Roman" w:hAnsi="Times New Roman"/>
          <w:noProof/>
          <w:lang w:eastAsia="x-none"/>
        </w:rPr>
        <w:t>,</w:t>
      </w:r>
      <w:r w:rsidRPr="00D17B93">
        <w:rPr>
          <w:rFonts w:ascii="Times New Roman" w:hAnsi="Times New Roman"/>
          <w:noProof/>
          <w:lang w:val="x-none" w:eastAsia="x-none"/>
        </w:rPr>
        <w:t xml:space="preserve"> so there are few if any initiatives to explicitly empower community organizations, individually or collectively, to take a lead role as decision making agents in determining strategic landscape management priorities, which technologies or practices to adopt, how production systems should be designed, how they should be adapted to prevailing community conditions, etc. There are no current initiatives in the planning or implementation stages that focus on building capacities of community organizations </w:t>
      </w:r>
      <w:r w:rsidRPr="00D17B93">
        <w:rPr>
          <w:rFonts w:ascii="Times New Roman" w:hAnsi="Times New Roman"/>
          <w:noProof/>
          <w:lang w:eastAsia="x-none"/>
        </w:rPr>
        <w:t>and networks – and thus critical social capital - across the landscape for adaptive land and resource management</w:t>
      </w:r>
      <w:r w:rsidRPr="00D17B93">
        <w:rPr>
          <w:rFonts w:ascii="Times New Roman" w:hAnsi="Times New Roman"/>
          <w:lang w:eastAsia="x-none"/>
        </w:rPr>
        <w:t xml:space="preserve"> aimed at enhancing and securing long-term social, economic and ecological resilience.  </w:t>
      </w:r>
    </w:p>
    <w:p w14:paraId="6CDB2A01" w14:textId="77777777" w:rsidR="00534343" w:rsidRDefault="00534343" w:rsidP="00534343">
      <w:pPr>
        <w:pStyle w:val="NoSpacing"/>
        <w:jc w:val="both"/>
        <w:rPr>
          <w:rFonts w:ascii="Times New Roman" w:hAnsi="Times New Roman"/>
          <w:lang w:eastAsia="x-none"/>
        </w:rPr>
      </w:pPr>
    </w:p>
    <w:p w14:paraId="2EE764AC" w14:textId="77777777" w:rsidR="00534343" w:rsidRPr="00D17B93" w:rsidRDefault="00534343" w:rsidP="00534343">
      <w:pPr>
        <w:pStyle w:val="NoSpacing"/>
        <w:ind w:left="-540"/>
        <w:jc w:val="both"/>
        <w:rPr>
          <w:rFonts w:ascii="Times New Roman" w:hAnsi="Times New Roman"/>
          <w:lang w:eastAsia="x-none"/>
        </w:rPr>
      </w:pPr>
      <w:r>
        <w:rPr>
          <w:rFonts w:ascii="Times New Roman" w:hAnsi="Times New Roman"/>
          <w:lang w:eastAsia="x-none"/>
        </w:rPr>
        <w:t xml:space="preserve">More detailed baseline assessments will be applied in each of the three landscapes during project preparation to define existing ecological, social and economic factors on which to build project activities.  Detailed analysis of institutional activities in each of the three areas will be carried out to fully comprehend the current governance </w:t>
      </w:r>
      <w:r>
        <w:rPr>
          <w:rFonts w:ascii="Times New Roman" w:hAnsi="Times New Roman"/>
          <w:lang w:eastAsia="x-none"/>
        </w:rPr>
        <w:lastRenderedPageBreak/>
        <w:t xml:space="preserve">frameworks, institutional programs and projects and the presence and availability of strategic partnerships with the project proposed here.  </w:t>
      </w:r>
    </w:p>
    <w:p w14:paraId="034084A3" w14:textId="77777777" w:rsidR="00534343" w:rsidRDefault="00534343" w:rsidP="00763D9F">
      <w:pPr>
        <w:pStyle w:val="CommentText"/>
        <w:ind w:left="-540"/>
        <w:jc w:val="both"/>
        <w:rPr>
          <w:color w:val="000000" w:themeColor="text1"/>
          <w:sz w:val="22"/>
          <w:szCs w:val="22"/>
          <w:lang w:eastAsia="pl-PL"/>
        </w:rPr>
      </w:pPr>
    </w:p>
    <w:p w14:paraId="57241C7E" w14:textId="4F99697E" w:rsidR="00D47B92" w:rsidRPr="002A1785" w:rsidRDefault="00015CB5" w:rsidP="00763D9F">
      <w:pPr>
        <w:pStyle w:val="CommentText"/>
        <w:ind w:left="-540"/>
        <w:jc w:val="both"/>
        <w:rPr>
          <w:sz w:val="22"/>
          <w:szCs w:val="22"/>
        </w:rPr>
      </w:pPr>
      <w:r w:rsidRPr="00447C36">
        <w:rPr>
          <w:color w:val="000000" w:themeColor="text1"/>
          <w:sz w:val="22"/>
          <w:szCs w:val="22"/>
          <w:lang w:eastAsia="pl-PL"/>
        </w:rPr>
        <w:t xml:space="preserve">During GEF-5, </w:t>
      </w:r>
      <w:r w:rsidR="00835B1E">
        <w:rPr>
          <w:color w:val="000000" w:themeColor="text1"/>
          <w:sz w:val="22"/>
          <w:szCs w:val="22"/>
          <w:lang w:eastAsia="pl-PL"/>
        </w:rPr>
        <w:t xml:space="preserve">community initiatives supported by </w:t>
      </w:r>
      <w:r w:rsidRPr="00447C36">
        <w:rPr>
          <w:color w:val="000000" w:themeColor="text1"/>
          <w:sz w:val="22"/>
          <w:szCs w:val="22"/>
          <w:lang w:eastAsia="pl-PL"/>
        </w:rPr>
        <w:t xml:space="preserve">SGP in El Palmar </w:t>
      </w:r>
      <w:r w:rsidR="00A14E6F" w:rsidRPr="00447C36">
        <w:rPr>
          <w:color w:val="000000" w:themeColor="text1"/>
          <w:sz w:val="22"/>
          <w:szCs w:val="22"/>
          <w:lang w:eastAsia="pl-PL"/>
        </w:rPr>
        <w:t xml:space="preserve">NAIM </w:t>
      </w:r>
      <w:r w:rsidRPr="00447C36">
        <w:rPr>
          <w:color w:val="000000" w:themeColor="text1"/>
          <w:sz w:val="22"/>
          <w:szCs w:val="22"/>
          <w:lang w:eastAsia="pl-PL"/>
        </w:rPr>
        <w:t xml:space="preserve">allowed </w:t>
      </w:r>
      <w:r w:rsidR="00835B1E">
        <w:rPr>
          <w:color w:val="000000" w:themeColor="text1"/>
          <w:sz w:val="22"/>
          <w:szCs w:val="22"/>
          <w:lang w:eastAsia="pl-PL"/>
        </w:rPr>
        <w:t>important progress</w:t>
      </w:r>
      <w:r w:rsidRPr="00447C36">
        <w:rPr>
          <w:color w:val="000000" w:themeColor="text1"/>
          <w:sz w:val="22"/>
          <w:szCs w:val="22"/>
          <w:lang w:eastAsia="pl-PL"/>
        </w:rPr>
        <w:t xml:space="preserve"> in terms of social empowerment</w:t>
      </w:r>
      <w:r w:rsidR="00447C36" w:rsidRPr="00447C36">
        <w:rPr>
          <w:color w:val="000000" w:themeColor="text1"/>
          <w:sz w:val="22"/>
          <w:szCs w:val="22"/>
          <w:lang w:eastAsia="pl-PL"/>
        </w:rPr>
        <w:t xml:space="preserve"> within PA Management Committees, livelihood improvement</w:t>
      </w:r>
      <w:r w:rsidRPr="00447C36">
        <w:rPr>
          <w:color w:val="000000" w:themeColor="text1"/>
          <w:sz w:val="22"/>
          <w:szCs w:val="22"/>
          <w:lang w:eastAsia="pl-PL"/>
        </w:rPr>
        <w:t xml:space="preserve">, </w:t>
      </w:r>
      <w:proofErr w:type="spellStart"/>
      <w:r w:rsidRPr="00447C36">
        <w:rPr>
          <w:color w:val="000000" w:themeColor="text1"/>
          <w:sz w:val="22"/>
          <w:szCs w:val="22"/>
          <w:lang w:eastAsia="pl-PL"/>
        </w:rPr>
        <w:t>entrepeneurship</w:t>
      </w:r>
      <w:proofErr w:type="spellEnd"/>
      <w:r w:rsidR="00447C36" w:rsidRPr="00447C36">
        <w:rPr>
          <w:color w:val="000000" w:themeColor="text1"/>
          <w:sz w:val="22"/>
          <w:szCs w:val="22"/>
          <w:lang w:eastAsia="pl-PL"/>
        </w:rPr>
        <w:t xml:space="preserve"> in alternative uses such as honey production</w:t>
      </w:r>
      <w:r w:rsidRPr="00447C36">
        <w:rPr>
          <w:color w:val="000000" w:themeColor="text1"/>
          <w:sz w:val="22"/>
          <w:szCs w:val="22"/>
          <w:lang w:eastAsia="pl-PL"/>
        </w:rPr>
        <w:t xml:space="preserve">, </w:t>
      </w:r>
      <w:r w:rsidR="006302F5">
        <w:rPr>
          <w:color w:val="000000" w:themeColor="text1"/>
          <w:sz w:val="22"/>
          <w:szCs w:val="22"/>
          <w:lang w:eastAsia="pl-PL"/>
        </w:rPr>
        <w:t>re</w:t>
      </w:r>
      <w:r w:rsidR="00447C36" w:rsidRPr="00447C36">
        <w:rPr>
          <w:color w:val="000000" w:themeColor="text1"/>
          <w:sz w:val="22"/>
          <w:szCs w:val="22"/>
          <w:lang w:eastAsia="pl-PL"/>
        </w:rPr>
        <w:t>forestation of groundwater recharge areas, imp</w:t>
      </w:r>
      <w:r w:rsidR="00447C36">
        <w:rPr>
          <w:color w:val="000000" w:themeColor="text1"/>
          <w:sz w:val="22"/>
          <w:szCs w:val="22"/>
          <w:lang w:eastAsia="pl-PL"/>
        </w:rPr>
        <w:t xml:space="preserve">roved agricultural productivity, </w:t>
      </w:r>
      <w:r w:rsidR="006302F5">
        <w:rPr>
          <w:color w:val="000000" w:themeColor="text1"/>
          <w:sz w:val="22"/>
          <w:szCs w:val="22"/>
          <w:lang w:eastAsia="pl-PL"/>
        </w:rPr>
        <w:t xml:space="preserve">adoption of intensive </w:t>
      </w:r>
      <w:r w:rsidR="00447C36">
        <w:rPr>
          <w:color w:val="000000" w:themeColor="text1"/>
          <w:sz w:val="22"/>
          <w:szCs w:val="22"/>
          <w:lang w:eastAsia="pl-PL"/>
        </w:rPr>
        <w:t xml:space="preserve">horticulture </w:t>
      </w:r>
      <w:r w:rsidRPr="00447C36">
        <w:rPr>
          <w:color w:val="000000" w:themeColor="text1"/>
          <w:sz w:val="22"/>
          <w:szCs w:val="22"/>
          <w:lang w:eastAsia="pl-PL"/>
        </w:rPr>
        <w:t>and</w:t>
      </w:r>
      <w:r w:rsidR="00447C36" w:rsidRPr="00447C36">
        <w:rPr>
          <w:color w:val="000000" w:themeColor="text1"/>
          <w:sz w:val="22"/>
          <w:szCs w:val="22"/>
          <w:lang w:eastAsia="pl-PL"/>
        </w:rPr>
        <w:t xml:space="preserve"> an overall</w:t>
      </w:r>
      <w:r w:rsidR="00447C36">
        <w:rPr>
          <w:color w:val="000000" w:themeColor="text1"/>
          <w:sz w:val="22"/>
          <w:szCs w:val="22"/>
          <w:lang w:eastAsia="pl-PL"/>
        </w:rPr>
        <w:t xml:space="preserve"> </w:t>
      </w:r>
      <w:r w:rsidRPr="00447C36">
        <w:rPr>
          <w:color w:val="000000" w:themeColor="text1"/>
          <w:sz w:val="22"/>
          <w:szCs w:val="22"/>
          <w:lang w:eastAsia="pl-PL"/>
        </w:rPr>
        <w:t xml:space="preserve">recognition of benefits of living within </w:t>
      </w:r>
      <w:r w:rsidR="000A6286" w:rsidRPr="00447C36">
        <w:rPr>
          <w:color w:val="000000" w:themeColor="text1"/>
          <w:sz w:val="22"/>
          <w:szCs w:val="22"/>
          <w:lang w:eastAsia="pl-PL"/>
        </w:rPr>
        <w:t>the NAIM</w:t>
      </w:r>
      <w:r w:rsidRPr="00447C36">
        <w:rPr>
          <w:color w:val="000000" w:themeColor="text1"/>
          <w:sz w:val="22"/>
          <w:szCs w:val="22"/>
          <w:lang w:eastAsia="pl-PL"/>
        </w:rPr>
        <w:t xml:space="preserve">. </w:t>
      </w:r>
      <w:r w:rsidR="000A6286" w:rsidRPr="00447C36">
        <w:rPr>
          <w:color w:val="000000" w:themeColor="text1"/>
          <w:sz w:val="22"/>
          <w:szCs w:val="22"/>
          <w:lang w:eastAsia="pl-PL"/>
        </w:rPr>
        <w:t xml:space="preserve"> A positive replication </w:t>
      </w:r>
      <w:r w:rsidR="000A6286" w:rsidRPr="00D47B92">
        <w:rPr>
          <w:color w:val="000000" w:themeColor="text1"/>
          <w:sz w:val="22"/>
          <w:szCs w:val="22"/>
          <w:lang w:eastAsia="pl-PL"/>
        </w:rPr>
        <w:t xml:space="preserve">experience was the support of SGP for </w:t>
      </w:r>
      <w:r w:rsidR="000A6286" w:rsidRPr="00D47B92">
        <w:rPr>
          <w:sz w:val="22"/>
          <w:szCs w:val="22"/>
        </w:rPr>
        <w:t>off-grid electrification with solar panels in El Palmar communities.  For this experience co-investment of communities was promoted for maintenance and sustainability of the initiative</w:t>
      </w:r>
      <w:r w:rsidR="00447C36" w:rsidRPr="00D47B92">
        <w:rPr>
          <w:sz w:val="22"/>
          <w:szCs w:val="22"/>
        </w:rPr>
        <w:t xml:space="preserve">. </w:t>
      </w:r>
      <w:r w:rsidR="00D47B92" w:rsidRPr="002A1785">
        <w:rPr>
          <w:sz w:val="22"/>
          <w:szCs w:val="22"/>
        </w:rPr>
        <w:t xml:space="preserve">With this model </w:t>
      </w:r>
      <w:r w:rsidR="006302F5" w:rsidRPr="002A1785">
        <w:rPr>
          <w:sz w:val="22"/>
          <w:szCs w:val="22"/>
        </w:rPr>
        <w:t xml:space="preserve">245 families </w:t>
      </w:r>
      <w:r w:rsidR="006302F5">
        <w:rPr>
          <w:sz w:val="22"/>
          <w:szCs w:val="22"/>
        </w:rPr>
        <w:t xml:space="preserve">in six </w:t>
      </w:r>
      <w:r w:rsidR="00D47B92" w:rsidRPr="002A1785">
        <w:rPr>
          <w:sz w:val="22"/>
          <w:szCs w:val="22"/>
        </w:rPr>
        <w:t xml:space="preserve">out of </w:t>
      </w:r>
      <w:r w:rsidR="006302F5">
        <w:rPr>
          <w:sz w:val="22"/>
          <w:szCs w:val="22"/>
        </w:rPr>
        <w:t>nine</w:t>
      </w:r>
      <w:r w:rsidR="00D47B92" w:rsidRPr="002A1785">
        <w:rPr>
          <w:sz w:val="22"/>
          <w:szCs w:val="22"/>
        </w:rPr>
        <w:t xml:space="preserve"> communities in the PA benefited </w:t>
      </w:r>
      <w:r w:rsidR="006302F5">
        <w:rPr>
          <w:sz w:val="22"/>
          <w:szCs w:val="22"/>
        </w:rPr>
        <w:t>from</w:t>
      </w:r>
      <w:r w:rsidR="00D47B92" w:rsidRPr="002A1785">
        <w:rPr>
          <w:sz w:val="22"/>
          <w:szCs w:val="22"/>
        </w:rPr>
        <w:t xml:space="preserve"> pre-electrification and </w:t>
      </w:r>
      <w:r w:rsidR="006302F5">
        <w:rPr>
          <w:sz w:val="22"/>
          <w:szCs w:val="22"/>
        </w:rPr>
        <w:t xml:space="preserve">the installation of </w:t>
      </w:r>
      <w:r w:rsidR="00D47B92" w:rsidRPr="002A1785">
        <w:rPr>
          <w:sz w:val="22"/>
          <w:szCs w:val="22"/>
        </w:rPr>
        <w:t xml:space="preserve">photovoltaic panels as </w:t>
      </w:r>
      <w:r w:rsidR="006302F5">
        <w:rPr>
          <w:sz w:val="22"/>
          <w:szCs w:val="22"/>
        </w:rPr>
        <w:t>did</w:t>
      </w:r>
      <w:r w:rsidR="00D47B92" w:rsidRPr="002A1785">
        <w:rPr>
          <w:sz w:val="22"/>
          <w:szCs w:val="22"/>
        </w:rPr>
        <w:t xml:space="preserve"> schools and community health </w:t>
      </w:r>
      <w:proofErr w:type="spellStart"/>
      <w:r w:rsidR="00D47B92" w:rsidRPr="002A1785">
        <w:rPr>
          <w:sz w:val="22"/>
          <w:szCs w:val="22"/>
        </w:rPr>
        <w:t>centres</w:t>
      </w:r>
      <w:proofErr w:type="spellEnd"/>
      <w:r w:rsidR="00D47B92" w:rsidRPr="002A1785">
        <w:rPr>
          <w:sz w:val="22"/>
          <w:szCs w:val="22"/>
        </w:rPr>
        <w:t xml:space="preserve">. </w:t>
      </w:r>
    </w:p>
    <w:p w14:paraId="5C14CECD" w14:textId="77777777" w:rsidR="00D47B92" w:rsidRPr="002A1785" w:rsidRDefault="00D47B92" w:rsidP="00763D9F">
      <w:pPr>
        <w:pStyle w:val="CommentText"/>
        <w:ind w:left="-540"/>
        <w:jc w:val="both"/>
        <w:rPr>
          <w:sz w:val="22"/>
          <w:szCs w:val="22"/>
        </w:rPr>
      </w:pPr>
    </w:p>
    <w:p w14:paraId="547BA015" w14:textId="377534E1" w:rsidR="00447C36" w:rsidRPr="001357EC" w:rsidRDefault="00447C36" w:rsidP="00763D9F">
      <w:pPr>
        <w:ind w:left="-540"/>
        <w:jc w:val="both"/>
        <w:rPr>
          <w:sz w:val="22"/>
          <w:szCs w:val="22"/>
        </w:rPr>
      </w:pPr>
      <w:r w:rsidRPr="00D47B92">
        <w:rPr>
          <w:sz w:val="22"/>
          <w:szCs w:val="22"/>
        </w:rPr>
        <w:t xml:space="preserve">The municipality of </w:t>
      </w:r>
      <w:r w:rsidR="001357EC" w:rsidRPr="00D47B92">
        <w:rPr>
          <w:sz w:val="22"/>
          <w:szCs w:val="22"/>
        </w:rPr>
        <w:t>Presto</w:t>
      </w:r>
      <w:r w:rsidRPr="00D47B92">
        <w:rPr>
          <w:sz w:val="22"/>
          <w:szCs w:val="22"/>
        </w:rPr>
        <w:t xml:space="preserve"> in El Palmar</w:t>
      </w:r>
      <w:r w:rsidR="001357EC" w:rsidRPr="00D47B92">
        <w:rPr>
          <w:sz w:val="22"/>
          <w:szCs w:val="22"/>
        </w:rPr>
        <w:t xml:space="preserve"> NAIM</w:t>
      </w:r>
      <w:r w:rsidRPr="00447C36">
        <w:rPr>
          <w:sz w:val="22"/>
          <w:szCs w:val="22"/>
        </w:rPr>
        <w:t xml:space="preserve">, replicated this experience in </w:t>
      </w:r>
      <w:r w:rsidR="00DD2ED1">
        <w:rPr>
          <w:sz w:val="22"/>
          <w:szCs w:val="22"/>
        </w:rPr>
        <w:t>three</w:t>
      </w:r>
      <w:r w:rsidR="00D47B92">
        <w:rPr>
          <w:sz w:val="22"/>
          <w:szCs w:val="22"/>
        </w:rPr>
        <w:t xml:space="preserve"> </w:t>
      </w:r>
      <w:r w:rsidRPr="00447C36">
        <w:rPr>
          <w:sz w:val="22"/>
          <w:szCs w:val="22"/>
        </w:rPr>
        <w:t>more communities</w:t>
      </w:r>
      <w:r w:rsidR="00D47B92">
        <w:rPr>
          <w:sz w:val="22"/>
          <w:szCs w:val="22"/>
        </w:rPr>
        <w:t xml:space="preserve"> and is interested in further expanding these initiatives</w:t>
      </w:r>
      <w:r w:rsidRPr="00447C36">
        <w:rPr>
          <w:sz w:val="22"/>
          <w:szCs w:val="22"/>
        </w:rPr>
        <w:t xml:space="preserve">. </w:t>
      </w:r>
      <w:r>
        <w:rPr>
          <w:sz w:val="22"/>
          <w:szCs w:val="22"/>
        </w:rPr>
        <w:t>Currently</w:t>
      </w:r>
      <w:r w:rsidRPr="00447C36">
        <w:rPr>
          <w:sz w:val="22"/>
          <w:szCs w:val="22"/>
        </w:rPr>
        <w:t xml:space="preserve">, </w:t>
      </w:r>
      <w:r>
        <w:rPr>
          <w:sz w:val="22"/>
          <w:szCs w:val="22"/>
        </w:rPr>
        <w:t xml:space="preserve">communities are empowered through the Management Committees to express </w:t>
      </w:r>
      <w:r w:rsidR="00DD2ED1">
        <w:rPr>
          <w:sz w:val="22"/>
          <w:szCs w:val="22"/>
        </w:rPr>
        <w:t>concerns</w:t>
      </w:r>
      <w:r>
        <w:rPr>
          <w:sz w:val="22"/>
          <w:szCs w:val="22"/>
        </w:rPr>
        <w:t xml:space="preserve"> or alert local governments and institutions of external factors that may threat</w:t>
      </w:r>
      <w:r w:rsidR="00DD2ED1">
        <w:rPr>
          <w:sz w:val="22"/>
          <w:szCs w:val="22"/>
        </w:rPr>
        <w:t>en</w:t>
      </w:r>
      <w:r>
        <w:rPr>
          <w:sz w:val="22"/>
          <w:szCs w:val="22"/>
        </w:rPr>
        <w:t xml:space="preserve"> El Palmar biodiversity and their livelihoods.</w:t>
      </w:r>
      <w:r w:rsidR="001357EC">
        <w:rPr>
          <w:sz w:val="22"/>
          <w:szCs w:val="22"/>
        </w:rPr>
        <w:t xml:space="preserve"> </w:t>
      </w:r>
      <w:r>
        <w:rPr>
          <w:sz w:val="22"/>
          <w:szCs w:val="22"/>
        </w:rPr>
        <w:t xml:space="preserve">The Program </w:t>
      </w:r>
      <w:proofErr w:type="spellStart"/>
      <w:r>
        <w:rPr>
          <w:sz w:val="22"/>
          <w:szCs w:val="22"/>
        </w:rPr>
        <w:t>Biocultura</w:t>
      </w:r>
      <w:proofErr w:type="spellEnd"/>
      <w:r w:rsidR="00C16947" w:rsidRPr="0045117C">
        <w:rPr>
          <w:sz w:val="22"/>
          <w:szCs w:val="22"/>
        </w:rPr>
        <w:t xml:space="preserve"> supported </w:t>
      </w:r>
      <w:r w:rsidR="001357EC" w:rsidRPr="0045117C">
        <w:rPr>
          <w:sz w:val="22"/>
          <w:szCs w:val="22"/>
        </w:rPr>
        <w:t xml:space="preserve">horticulture and local </w:t>
      </w:r>
      <w:proofErr w:type="spellStart"/>
      <w:r w:rsidR="001357EC" w:rsidRPr="0045117C">
        <w:rPr>
          <w:sz w:val="22"/>
          <w:szCs w:val="22"/>
        </w:rPr>
        <w:t>biodiver</w:t>
      </w:r>
      <w:r w:rsidR="000D349F">
        <w:rPr>
          <w:sz w:val="22"/>
          <w:szCs w:val="22"/>
        </w:rPr>
        <w:t>esity</w:t>
      </w:r>
      <w:proofErr w:type="spellEnd"/>
      <w:r w:rsidR="000D349F">
        <w:rPr>
          <w:sz w:val="22"/>
          <w:szCs w:val="22"/>
        </w:rPr>
        <w:t xml:space="preserve"> use during GEF 5 in this a</w:t>
      </w:r>
      <w:r w:rsidR="001357EC" w:rsidRPr="0045117C">
        <w:rPr>
          <w:sz w:val="22"/>
          <w:szCs w:val="22"/>
        </w:rPr>
        <w:t>rea.</w:t>
      </w:r>
    </w:p>
    <w:p w14:paraId="5B715068" w14:textId="77777777" w:rsidR="00447C36" w:rsidRPr="00447C36" w:rsidRDefault="00447C36" w:rsidP="00763D9F">
      <w:pPr>
        <w:ind w:left="-540"/>
        <w:jc w:val="both"/>
        <w:rPr>
          <w:sz w:val="22"/>
          <w:szCs w:val="22"/>
        </w:rPr>
      </w:pPr>
    </w:p>
    <w:p w14:paraId="1DB9E973" w14:textId="6761DD97" w:rsidR="00015CB5" w:rsidRPr="005C5683" w:rsidRDefault="005C5683" w:rsidP="00763D9F">
      <w:pPr>
        <w:widowControl w:val="0"/>
        <w:autoSpaceDE w:val="0"/>
        <w:autoSpaceDN w:val="0"/>
        <w:adjustRightInd w:val="0"/>
        <w:spacing w:after="240"/>
        <w:ind w:left="-540"/>
        <w:jc w:val="both"/>
        <w:rPr>
          <w:color w:val="1A1A1A"/>
          <w:sz w:val="22"/>
          <w:szCs w:val="22"/>
        </w:rPr>
      </w:pPr>
      <w:r w:rsidRPr="005C5683">
        <w:rPr>
          <w:color w:val="1A1A1A"/>
          <w:sz w:val="22"/>
          <w:szCs w:val="22"/>
        </w:rPr>
        <w:t xml:space="preserve">In the National Park and Natural Area of Integrated Management </w:t>
      </w:r>
      <w:proofErr w:type="spellStart"/>
      <w:r w:rsidRPr="005C5683">
        <w:rPr>
          <w:color w:val="1A1A1A"/>
          <w:sz w:val="22"/>
          <w:szCs w:val="22"/>
        </w:rPr>
        <w:t>Kaa</w:t>
      </w:r>
      <w:proofErr w:type="spellEnd"/>
      <w:r w:rsidRPr="005C5683">
        <w:rPr>
          <w:color w:val="1A1A1A"/>
          <w:sz w:val="22"/>
          <w:szCs w:val="22"/>
        </w:rPr>
        <w:t xml:space="preserve"> </w:t>
      </w:r>
      <w:proofErr w:type="spellStart"/>
      <w:r w:rsidRPr="005C5683">
        <w:rPr>
          <w:color w:val="1A1A1A"/>
          <w:sz w:val="22"/>
          <w:szCs w:val="22"/>
        </w:rPr>
        <w:t>Iya</w:t>
      </w:r>
      <w:proofErr w:type="spellEnd"/>
      <w:r>
        <w:rPr>
          <w:color w:val="1A1A1A"/>
          <w:sz w:val="22"/>
          <w:szCs w:val="22"/>
        </w:rPr>
        <w:t xml:space="preserve">, </w:t>
      </w:r>
      <w:r w:rsidR="000D349F">
        <w:rPr>
          <w:color w:val="1A1A1A"/>
          <w:sz w:val="22"/>
          <w:szCs w:val="22"/>
        </w:rPr>
        <w:t xml:space="preserve">during GEF 5 </w:t>
      </w:r>
      <w:r>
        <w:rPr>
          <w:color w:val="1A1A1A"/>
          <w:sz w:val="22"/>
          <w:szCs w:val="22"/>
        </w:rPr>
        <w:t xml:space="preserve">SGP focused its support </w:t>
      </w:r>
      <w:r w:rsidR="000D349F">
        <w:rPr>
          <w:color w:val="1A1A1A"/>
          <w:sz w:val="22"/>
          <w:szCs w:val="22"/>
        </w:rPr>
        <w:t xml:space="preserve">predominantly on strengthening the capacities of </w:t>
      </w:r>
      <w:r w:rsidRPr="005C5683">
        <w:rPr>
          <w:color w:val="1A1A1A"/>
          <w:sz w:val="22"/>
          <w:szCs w:val="22"/>
        </w:rPr>
        <w:t xml:space="preserve">indigenous people </w:t>
      </w:r>
      <w:r>
        <w:rPr>
          <w:color w:val="1A1A1A"/>
          <w:sz w:val="22"/>
          <w:szCs w:val="22"/>
        </w:rPr>
        <w:t>of the area</w:t>
      </w:r>
      <w:r w:rsidR="00A710EE">
        <w:rPr>
          <w:color w:val="1A1A1A"/>
          <w:sz w:val="22"/>
          <w:szCs w:val="22"/>
        </w:rPr>
        <w:t xml:space="preserve">, the </w:t>
      </w:r>
      <w:proofErr w:type="spellStart"/>
      <w:r w:rsidR="00A710EE">
        <w:rPr>
          <w:color w:val="1A1A1A"/>
          <w:sz w:val="22"/>
          <w:szCs w:val="22"/>
        </w:rPr>
        <w:t>Iz</w:t>
      </w:r>
      <w:r w:rsidRPr="005C5683">
        <w:rPr>
          <w:color w:val="1A1A1A"/>
          <w:sz w:val="22"/>
          <w:szCs w:val="22"/>
        </w:rPr>
        <w:t>oceños</w:t>
      </w:r>
      <w:proofErr w:type="spellEnd"/>
      <w:r w:rsidRPr="005C5683">
        <w:rPr>
          <w:color w:val="1A1A1A"/>
          <w:sz w:val="22"/>
          <w:szCs w:val="22"/>
        </w:rPr>
        <w:t xml:space="preserve">, </w:t>
      </w:r>
      <w:r w:rsidR="000D349F">
        <w:rPr>
          <w:color w:val="1A1A1A"/>
          <w:sz w:val="22"/>
          <w:szCs w:val="22"/>
        </w:rPr>
        <w:t xml:space="preserve">in the </w:t>
      </w:r>
      <w:proofErr w:type="spellStart"/>
      <w:r w:rsidR="0048742D">
        <w:rPr>
          <w:color w:val="1A1A1A"/>
          <w:sz w:val="22"/>
          <w:szCs w:val="22"/>
        </w:rPr>
        <w:t>Originary</w:t>
      </w:r>
      <w:proofErr w:type="spellEnd"/>
      <w:r w:rsidR="000D349F">
        <w:rPr>
          <w:color w:val="1A1A1A"/>
          <w:sz w:val="22"/>
          <w:szCs w:val="22"/>
        </w:rPr>
        <w:t xml:space="preserve"> Indigenous Communit</w:t>
      </w:r>
      <w:r>
        <w:rPr>
          <w:color w:val="1A1A1A"/>
          <w:sz w:val="22"/>
          <w:szCs w:val="22"/>
        </w:rPr>
        <w:t>y of</w:t>
      </w:r>
      <w:r w:rsidRPr="005C5683">
        <w:rPr>
          <w:color w:val="1A1A1A"/>
          <w:sz w:val="22"/>
          <w:szCs w:val="22"/>
        </w:rPr>
        <w:t xml:space="preserve"> </w:t>
      </w:r>
      <w:proofErr w:type="spellStart"/>
      <w:r w:rsidRPr="005C5683">
        <w:rPr>
          <w:color w:val="1A1A1A"/>
          <w:sz w:val="22"/>
          <w:szCs w:val="22"/>
        </w:rPr>
        <w:t>I</w:t>
      </w:r>
      <w:r w:rsidR="00A710EE">
        <w:rPr>
          <w:color w:val="1A1A1A"/>
          <w:sz w:val="22"/>
          <w:szCs w:val="22"/>
        </w:rPr>
        <w:t>z</w:t>
      </w:r>
      <w:r w:rsidRPr="005C5683">
        <w:rPr>
          <w:color w:val="1A1A1A"/>
          <w:sz w:val="22"/>
          <w:szCs w:val="22"/>
        </w:rPr>
        <w:t>oso</w:t>
      </w:r>
      <w:proofErr w:type="spellEnd"/>
      <w:r w:rsidR="000D349F">
        <w:rPr>
          <w:color w:val="1A1A1A"/>
          <w:sz w:val="22"/>
          <w:szCs w:val="22"/>
        </w:rPr>
        <w:t xml:space="preserve">.  SGP supported capacity development of </w:t>
      </w:r>
      <w:r w:rsidRPr="005C5683">
        <w:rPr>
          <w:color w:val="1A1A1A"/>
          <w:sz w:val="22"/>
          <w:szCs w:val="22"/>
        </w:rPr>
        <w:t>local organizations such as the CABI (</w:t>
      </w:r>
      <w:r>
        <w:rPr>
          <w:color w:val="1A1A1A"/>
          <w:sz w:val="22"/>
          <w:szCs w:val="22"/>
        </w:rPr>
        <w:t>Indigenous Cente</w:t>
      </w:r>
      <w:r w:rsidR="000D349F">
        <w:rPr>
          <w:color w:val="1A1A1A"/>
          <w:sz w:val="22"/>
          <w:szCs w:val="22"/>
        </w:rPr>
        <w:t xml:space="preserve">r of the Upper and Lower </w:t>
      </w:r>
      <w:proofErr w:type="spellStart"/>
      <w:r w:rsidR="000D349F">
        <w:rPr>
          <w:color w:val="1A1A1A"/>
          <w:sz w:val="22"/>
          <w:szCs w:val="22"/>
        </w:rPr>
        <w:t>Isoso</w:t>
      </w:r>
      <w:proofErr w:type="spellEnd"/>
      <w:r w:rsidR="000D349F">
        <w:rPr>
          <w:color w:val="1A1A1A"/>
          <w:sz w:val="22"/>
          <w:szCs w:val="22"/>
        </w:rPr>
        <w:t>) and</w:t>
      </w:r>
      <w:r>
        <w:rPr>
          <w:color w:val="1A1A1A"/>
          <w:sz w:val="22"/>
          <w:szCs w:val="22"/>
        </w:rPr>
        <w:t xml:space="preserve"> the CIMCI</w:t>
      </w:r>
      <w:r w:rsidRPr="005C5683">
        <w:rPr>
          <w:color w:val="1A1A1A"/>
          <w:sz w:val="22"/>
          <w:szCs w:val="22"/>
        </w:rPr>
        <w:t xml:space="preserve"> (Indigenous Central </w:t>
      </w:r>
      <w:r>
        <w:rPr>
          <w:color w:val="1A1A1A"/>
          <w:sz w:val="22"/>
          <w:szCs w:val="22"/>
        </w:rPr>
        <w:t xml:space="preserve">of </w:t>
      </w:r>
      <w:r w:rsidRPr="005C5683">
        <w:rPr>
          <w:color w:val="1A1A1A"/>
          <w:sz w:val="22"/>
          <w:szCs w:val="22"/>
        </w:rPr>
        <w:t>Wo</w:t>
      </w:r>
      <w:r w:rsidR="000D349F">
        <w:rPr>
          <w:color w:val="1A1A1A"/>
          <w:sz w:val="22"/>
          <w:szCs w:val="22"/>
        </w:rPr>
        <w:t xml:space="preserve">men of the </w:t>
      </w:r>
      <w:proofErr w:type="spellStart"/>
      <w:r w:rsidR="000D349F">
        <w:rPr>
          <w:color w:val="1A1A1A"/>
          <w:sz w:val="22"/>
          <w:szCs w:val="22"/>
        </w:rPr>
        <w:t>Captainy</w:t>
      </w:r>
      <w:proofErr w:type="spellEnd"/>
      <w:r w:rsidR="000D349F">
        <w:rPr>
          <w:color w:val="1A1A1A"/>
          <w:sz w:val="22"/>
          <w:szCs w:val="22"/>
        </w:rPr>
        <w:t xml:space="preserve"> of </w:t>
      </w:r>
      <w:proofErr w:type="spellStart"/>
      <w:r w:rsidR="000D349F">
        <w:rPr>
          <w:color w:val="1A1A1A"/>
          <w:sz w:val="22"/>
          <w:szCs w:val="22"/>
        </w:rPr>
        <w:t>Isos</w:t>
      </w:r>
      <w:r>
        <w:rPr>
          <w:color w:val="1A1A1A"/>
          <w:sz w:val="22"/>
          <w:szCs w:val="22"/>
        </w:rPr>
        <w:t>o</w:t>
      </w:r>
      <w:proofErr w:type="spellEnd"/>
      <w:r>
        <w:rPr>
          <w:color w:val="1A1A1A"/>
          <w:sz w:val="22"/>
          <w:szCs w:val="22"/>
        </w:rPr>
        <w:t xml:space="preserve">). </w:t>
      </w:r>
      <w:proofErr w:type="gramStart"/>
      <w:r>
        <w:rPr>
          <w:color w:val="1A1A1A"/>
          <w:sz w:val="22"/>
          <w:szCs w:val="22"/>
        </w:rPr>
        <w:t xml:space="preserve">The </w:t>
      </w:r>
      <w:r w:rsidRPr="005C5683">
        <w:rPr>
          <w:color w:val="1A1A1A"/>
          <w:sz w:val="22"/>
          <w:szCs w:val="22"/>
        </w:rPr>
        <w:t xml:space="preserve"> </w:t>
      </w:r>
      <w:r>
        <w:rPr>
          <w:color w:val="1A1A1A"/>
          <w:sz w:val="22"/>
          <w:szCs w:val="22"/>
        </w:rPr>
        <w:t>CIMCI</w:t>
      </w:r>
      <w:proofErr w:type="gramEnd"/>
      <w:r>
        <w:rPr>
          <w:color w:val="1A1A1A"/>
          <w:sz w:val="22"/>
          <w:szCs w:val="22"/>
        </w:rPr>
        <w:t xml:space="preserve"> </w:t>
      </w:r>
      <w:r w:rsidR="000D349F">
        <w:rPr>
          <w:color w:val="1A1A1A"/>
          <w:sz w:val="22"/>
          <w:szCs w:val="22"/>
        </w:rPr>
        <w:t>implemented</w:t>
      </w:r>
      <w:r w:rsidRPr="005C5683">
        <w:rPr>
          <w:color w:val="1A1A1A"/>
          <w:sz w:val="22"/>
          <w:szCs w:val="22"/>
        </w:rPr>
        <w:t xml:space="preserve"> an initiative to conserve </w:t>
      </w:r>
      <w:r w:rsidR="000D349F">
        <w:rPr>
          <w:color w:val="1A1A1A"/>
          <w:sz w:val="22"/>
          <w:szCs w:val="22"/>
        </w:rPr>
        <w:t xml:space="preserve">an </w:t>
      </w:r>
      <w:r w:rsidRPr="005C5683">
        <w:rPr>
          <w:color w:val="1A1A1A"/>
          <w:sz w:val="22"/>
          <w:szCs w:val="22"/>
        </w:rPr>
        <w:t>impor</w:t>
      </w:r>
      <w:r w:rsidR="000D349F">
        <w:rPr>
          <w:color w:val="1A1A1A"/>
          <w:sz w:val="22"/>
          <w:szCs w:val="22"/>
        </w:rPr>
        <w:t>tant non-timber forest resource</w:t>
      </w:r>
      <w:r w:rsidRPr="005C5683">
        <w:rPr>
          <w:color w:val="1A1A1A"/>
          <w:sz w:val="22"/>
          <w:szCs w:val="22"/>
        </w:rPr>
        <w:t xml:space="preserve">, the </w:t>
      </w:r>
      <w:proofErr w:type="spellStart"/>
      <w:r w:rsidRPr="005C5683">
        <w:rPr>
          <w:color w:val="1A1A1A"/>
          <w:sz w:val="22"/>
          <w:szCs w:val="22"/>
        </w:rPr>
        <w:t>cupesi</w:t>
      </w:r>
      <w:proofErr w:type="spellEnd"/>
      <w:r>
        <w:rPr>
          <w:color w:val="1A1A1A"/>
          <w:sz w:val="22"/>
          <w:szCs w:val="22"/>
        </w:rPr>
        <w:t>,</w:t>
      </w:r>
      <w:r w:rsidRPr="005C5683">
        <w:rPr>
          <w:color w:val="1A1A1A"/>
          <w:sz w:val="22"/>
          <w:szCs w:val="22"/>
        </w:rPr>
        <w:t xml:space="preserve"> </w:t>
      </w:r>
      <w:r w:rsidR="000D349F">
        <w:rPr>
          <w:color w:val="1A1A1A"/>
          <w:sz w:val="22"/>
          <w:szCs w:val="22"/>
        </w:rPr>
        <w:t xml:space="preserve">which </w:t>
      </w:r>
      <w:r w:rsidRPr="005C5683">
        <w:rPr>
          <w:color w:val="1A1A1A"/>
          <w:sz w:val="22"/>
          <w:szCs w:val="22"/>
        </w:rPr>
        <w:t>after a transformation process</w:t>
      </w:r>
      <w:r w:rsidR="000D349F">
        <w:rPr>
          <w:color w:val="1A1A1A"/>
          <w:sz w:val="22"/>
          <w:szCs w:val="22"/>
        </w:rPr>
        <w:t>,</w:t>
      </w:r>
      <w:r w:rsidRPr="005C5683">
        <w:rPr>
          <w:color w:val="1A1A1A"/>
          <w:sz w:val="22"/>
          <w:szCs w:val="22"/>
        </w:rPr>
        <w:t xml:space="preserve"> is turned into flour or coffee and is intended for</w:t>
      </w:r>
      <w:r w:rsidR="000D349F">
        <w:rPr>
          <w:color w:val="1A1A1A"/>
          <w:sz w:val="22"/>
          <w:szCs w:val="22"/>
        </w:rPr>
        <w:t xml:space="preserve"> family consumption; it is also sold</w:t>
      </w:r>
      <w:r>
        <w:rPr>
          <w:color w:val="1A1A1A"/>
          <w:sz w:val="22"/>
          <w:szCs w:val="22"/>
        </w:rPr>
        <w:t xml:space="preserve"> at local fairs</w:t>
      </w:r>
      <w:r w:rsidR="000D349F">
        <w:rPr>
          <w:color w:val="1A1A1A"/>
          <w:sz w:val="22"/>
          <w:szCs w:val="22"/>
        </w:rPr>
        <w:t>. T</w:t>
      </w:r>
      <w:r w:rsidRPr="005C5683">
        <w:rPr>
          <w:color w:val="1A1A1A"/>
          <w:sz w:val="22"/>
          <w:szCs w:val="22"/>
        </w:rPr>
        <w:t xml:space="preserve">his initiative was </w:t>
      </w:r>
      <w:r w:rsidR="000D349F">
        <w:rPr>
          <w:color w:val="1A1A1A"/>
          <w:sz w:val="22"/>
          <w:szCs w:val="22"/>
        </w:rPr>
        <w:t xml:space="preserve">a </w:t>
      </w:r>
      <w:r w:rsidRPr="005C5683">
        <w:rPr>
          <w:color w:val="1A1A1A"/>
          <w:sz w:val="22"/>
          <w:szCs w:val="22"/>
        </w:rPr>
        <w:t>nomin</w:t>
      </w:r>
      <w:r w:rsidR="000D349F">
        <w:rPr>
          <w:color w:val="1A1A1A"/>
          <w:sz w:val="22"/>
          <w:szCs w:val="22"/>
        </w:rPr>
        <w:t>ee</w:t>
      </w:r>
      <w:r w:rsidRPr="005C5683">
        <w:rPr>
          <w:color w:val="1A1A1A"/>
          <w:sz w:val="22"/>
          <w:szCs w:val="22"/>
        </w:rPr>
        <w:t xml:space="preserve"> for the Equator </w:t>
      </w:r>
      <w:r w:rsidR="000D349F">
        <w:rPr>
          <w:color w:val="1A1A1A"/>
          <w:sz w:val="22"/>
          <w:szCs w:val="22"/>
        </w:rPr>
        <w:t>Prize</w:t>
      </w:r>
      <w:r>
        <w:rPr>
          <w:color w:val="1A1A1A"/>
          <w:sz w:val="22"/>
          <w:szCs w:val="22"/>
        </w:rPr>
        <w:t>.</w:t>
      </w:r>
    </w:p>
    <w:p w14:paraId="0692C255" w14:textId="75A598B1" w:rsidR="005C5683" w:rsidRDefault="005C5683" w:rsidP="00763D9F">
      <w:pPr>
        <w:ind w:left="-540"/>
        <w:jc w:val="both"/>
        <w:rPr>
          <w:color w:val="1A1A1A"/>
          <w:sz w:val="22"/>
          <w:szCs w:val="32"/>
        </w:rPr>
      </w:pPr>
      <w:r>
        <w:rPr>
          <w:color w:val="1A1A1A"/>
          <w:sz w:val="22"/>
          <w:szCs w:val="32"/>
        </w:rPr>
        <w:t>Another relevant experience that portrays SGP work in this area and its important</w:t>
      </w:r>
      <w:r w:rsidRPr="005C5683">
        <w:rPr>
          <w:color w:val="1A1A1A"/>
          <w:sz w:val="22"/>
          <w:szCs w:val="32"/>
        </w:rPr>
        <w:t xml:space="preserve"> social, economic and environmental impact</w:t>
      </w:r>
      <w:r w:rsidR="000D349F">
        <w:rPr>
          <w:color w:val="1A1A1A"/>
          <w:sz w:val="22"/>
          <w:szCs w:val="32"/>
        </w:rPr>
        <w:t>s</w:t>
      </w:r>
      <w:r w:rsidRPr="005C5683">
        <w:rPr>
          <w:color w:val="1A1A1A"/>
          <w:sz w:val="22"/>
          <w:szCs w:val="32"/>
        </w:rPr>
        <w:t xml:space="preserve">, </w:t>
      </w:r>
      <w:r>
        <w:rPr>
          <w:color w:val="1A1A1A"/>
          <w:sz w:val="22"/>
          <w:szCs w:val="32"/>
        </w:rPr>
        <w:t>was the establishment of</w:t>
      </w:r>
      <w:r w:rsidRPr="005C5683">
        <w:rPr>
          <w:color w:val="1A1A1A"/>
          <w:sz w:val="22"/>
          <w:szCs w:val="32"/>
        </w:rPr>
        <w:t xml:space="preserve"> a photovoltaic solar panel system (one of the largest in the country</w:t>
      </w:r>
      <w:r w:rsidR="0098770E">
        <w:rPr>
          <w:color w:val="1A1A1A"/>
          <w:sz w:val="22"/>
          <w:szCs w:val="32"/>
        </w:rPr>
        <w:t xml:space="preserve"> in </w:t>
      </w:r>
      <w:r w:rsidR="000D349F">
        <w:rPr>
          <w:color w:val="1A1A1A"/>
          <w:sz w:val="22"/>
          <w:szCs w:val="32"/>
        </w:rPr>
        <w:t>terms of</w:t>
      </w:r>
      <w:r w:rsidR="0098770E">
        <w:rPr>
          <w:color w:val="1A1A1A"/>
          <w:sz w:val="22"/>
          <w:szCs w:val="32"/>
        </w:rPr>
        <w:t xml:space="preserve"> surface area) for </w:t>
      </w:r>
      <w:r w:rsidRPr="005C5683">
        <w:rPr>
          <w:color w:val="1A1A1A"/>
          <w:sz w:val="22"/>
          <w:szCs w:val="32"/>
        </w:rPr>
        <w:t xml:space="preserve">water </w:t>
      </w:r>
      <w:r w:rsidR="0098770E">
        <w:rPr>
          <w:color w:val="1A1A1A"/>
          <w:sz w:val="22"/>
          <w:szCs w:val="32"/>
        </w:rPr>
        <w:t xml:space="preserve">pumping for human </w:t>
      </w:r>
      <w:r w:rsidR="000D349F">
        <w:rPr>
          <w:color w:val="1A1A1A"/>
          <w:sz w:val="22"/>
          <w:szCs w:val="32"/>
        </w:rPr>
        <w:t xml:space="preserve">and cattle </w:t>
      </w:r>
      <w:r w:rsidR="0098770E">
        <w:rPr>
          <w:color w:val="1A1A1A"/>
          <w:sz w:val="22"/>
          <w:szCs w:val="32"/>
        </w:rPr>
        <w:t xml:space="preserve">consumption. This intervention benefited </w:t>
      </w:r>
      <w:r w:rsidRPr="005C5683">
        <w:rPr>
          <w:color w:val="1A1A1A"/>
          <w:sz w:val="22"/>
          <w:szCs w:val="32"/>
        </w:rPr>
        <w:t>around 300 families in the comm</w:t>
      </w:r>
      <w:r w:rsidR="0098770E">
        <w:rPr>
          <w:color w:val="1A1A1A"/>
          <w:sz w:val="22"/>
          <w:szCs w:val="32"/>
        </w:rPr>
        <w:t xml:space="preserve">unity of La </w:t>
      </w:r>
      <w:proofErr w:type="spellStart"/>
      <w:r w:rsidR="0098770E">
        <w:rPr>
          <w:color w:val="1A1A1A"/>
          <w:sz w:val="22"/>
          <w:szCs w:val="32"/>
        </w:rPr>
        <w:t>Brecha</w:t>
      </w:r>
      <w:proofErr w:type="spellEnd"/>
      <w:r w:rsidR="0098770E">
        <w:rPr>
          <w:color w:val="1A1A1A"/>
          <w:sz w:val="22"/>
          <w:szCs w:val="32"/>
        </w:rPr>
        <w:t xml:space="preserve"> and generated</w:t>
      </w:r>
      <w:r w:rsidRPr="005C5683">
        <w:rPr>
          <w:color w:val="1A1A1A"/>
          <w:sz w:val="22"/>
          <w:szCs w:val="32"/>
        </w:rPr>
        <w:t xml:space="preserve"> a </w:t>
      </w:r>
      <w:r w:rsidR="0098770E">
        <w:rPr>
          <w:color w:val="1A1A1A"/>
          <w:sz w:val="22"/>
          <w:szCs w:val="32"/>
        </w:rPr>
        <w:t xml:space="preserve">transformation </w:t>
      </w:r>
      <w:r w:rsidRPr="005C5683">
        <w:rPr>
          <w:color w:val="1A1A1A"/>
          <w:sz w:val="22"/>
          <w:szCs w:val="32"/>
        </w:rPr>
        <w:t>in the energy matrix, replac</w:t>
      </w:r>
      <w:r w:rsidR="0098770E">
        <w:rPr>
          <w:color w:val="1A1A1A"/>
          <w:sz w:val="22"/>
          <w:szCs w:val="32"/>
        </w:rPr>
        <w:t>ing the pumping system that used</w:t>
      </w:r>
      <w:r w:rsidRPr="005C5683">
        <w:rPr>
          <w:color w:val="1A1A1A"/>
          <w:sz w:val="22"/>
          <w:szCs w:val="32"/>
        </w:rPr>
        <w:t xml:space="preserve"> fossil fuel (diesel), </w:t>
      </w:r>
      <w:r w:rsidR="000D349F">
        <w:rPr>
          <w:color w:val="1A1A1A"/>
          <w:sz w:val="22"/>
          <w:szCs w:val="32"/>
        </w:rPr>
        <w:t xml:space="preserve">which </w:t>
      </w:r>
      <w:r w:rsidR="0098770E">
        <w:rPr>
          <w:color w:val="1A1A1A"/>
          <w:sz w:val="22"/>
          <w:szCs w:val="32"/>
        </w:rPr>
        <w:t xml:space="preserve">was highly inefficient and </w:t>
      </w:r>
      <w:r w:rsidR="000D349F">
        <w:rPr>
          <w:color w:val="1A1A1A"/>
          <w:sz w:val="22"/>
          <w:szCs w:val="32"/>
        </w:rPr>
        <w:t>inequitable in</w:t>
      </w:r>
      <w:r w:rsidR="0098770E">
        <w:rPr>
          <w:color w:val="1A1A1A"/>
          <w:sz w:val="22"/>
          <w:szCs w:val="32"/>
        </w:rPr>
        <w:t xml:space="preserve"> </w:t>
      </w:r>
      <w:r w:rsidRPr="005C5683">
        <w:rPr>
          <w:color w:val="1A1A1A"/>
          <w:sz w:val="22"/>
          <w:szCs w:val="32"/>
        </w:rPr>
        <w:t>distribution</w:t>
      </w:r>
      <w:r w:rsidR="0098770E">
        <w:rPr>
          <w:color w:val="1A1A1A"/>
          <w:sz w:val="22"/>
          <w:szCs w:val="32"/>
        </w:rPr>
        <w:t xml:space="preserve"> of the service</w:t>
      </w:r>
      <w:r w:rsidRPr="005C5683">
        <w:rPr>
          <w:color w:val="1A1A1A"/>
          <w:sz w:val="22"/>
          <w:szCs w:val="32"/>
        </w:rPr>
        <w:t xml:space="preserve"> among the population. This initiative mobilized cash contributions </w:t>
      </w:r>
      <w:r w:rsidR="0098770E">
        <w:rPr>
          <w:color w:val="1A1A1A"/>
          <w:sz w:val="22"/>
          <w:szCs w:val="32"/>
        </w:rPr>
        <w:t xml:space="preserve">from the </w:t>
      </w:r>
      <w:proofErr w:type="spellStart"/>
      <w:r w:rsidRPr="005C5683">
        <w:rPr>
          <w:color w:val="1A1A1A"/>
          <w:sz w:val="22"/>
          <w:szCs w:val="32"/>
        </w:rPr>
        <w:t>Charagua</w:t>
      </w:r>
      <w:proofErr w:type="spellEnd"/>
      <w:r w:rsidRPr="005C5683">
        <w:rPr>
          <w:color w:val="1A1A1A"/>
          <w:sz w:val="22"/>
          <w:szCs w:val="32"/>
        </w:rPr>
        <w:t xml:space="preserve"> municipality and local people.</w:t>
      </w:r>
    </w:p>
    <w:p w14:paraId="6CA02371" w14:textId="656A2D64" w:rsidR="005C5683" w:rsidRDefault="005C5683" w:rsidP="0098770E">
      <w:pPr>
        <w:jc w:val="both"/>
      </w:pPr>
    </w:p>
    <w:p w14:paraId="53693780" w14:textId="1AD7FA46" w:rsidR="007C3DB4" w:rsidRPr="00A2453D" w:rsidRDefault="00B47E46" w:rsidP="00763D9F">
      <w:pPr>
        <w:widowControl w:val="0"/>
        <w:autoSpaceDE w:val="0"/>
        <w:autoSpaceDN w:val="0"/>
        <w:adjustRightInd w:val="0"/>
        <w:spacing w:after="240"/>
        <w:ind w:left="-540"/>
        <w:jc w:val="both"/>
        <w:rPr>
          <w:sz w:val="22"/>
          <w:szCs w:val="22"/>
        </w:rPr>
      </w:pPr>
      <w:r>
        <w:rPr>
          <w:color w:val="1A1A1A"/>
          <w:sz w:val="22"/>
          <w:szCs w:val="22"/>
        </w:rPr>
        <w:t>In</w:t>
      </w:r>
      <w:r w:rsidRPr="00B47E46">
        <w:rPr>
          <w:color w:val="1A1A1A"/>
          <w:sz w:val="22"/>
          <w:szCs w:val="22"/>
        </w:rPr>
        <w:t xml:space="preserve"> the </w:t>
      </w:r>
      <w:proofErr w:type="spellStart"/>
      <w:r w:rsidRPr="00B47E46">
        <w:rPr>
          <w:color w:val="1A1A1A"/>
          <w:sz w:val="22"/>
          <w:szCs w:val="22"/>
        </w:rPr>
        <w:t>Serrania</w:t>
      </w:r>
      <w:proofErr w:type="spellEnd"/>
      <w:r w:rsidRPr="00B47E46">
        <w:rPr>
          <w:color w:val="1A1A1A"/>
          <w:sz w:val="22"/>
          <w:szCs w:val="22"/>
        </w:rPr>
        <w:t xml:space="preserve"> del </w:t>
      </w:r>
      <w:proofErr w:type="spellStart"/>
      <w:r w:rsidRPr="00B47E46">
        <w:rPr>
          <w:color w:val="1A1A1A"/>
          <w:sz w:val="22"/>
          <w:szCs w:val="22"/>
        </w:rPr>
        <w:t>Iñao</w:t>
      </w:r>
      <w:proofErr w:type="spellEnd"/>
      <w:r w:rsidRPr="00B47E46">
        <w:rPr>
          <w:color w:val="1A1A1A"/>
          <w:sz w:val="22"/>
          <w:szCs w:val="22"/>
        </w:rPr>
        <w:t xml:space="preserve"> </w:t>
      </w:r>
      <w:r>
        <w:rPr>
          <w:color w:val="1A1A1A"/>
          <w:sz w:val="22"/>
          <w:szCs w:val="22"/>
        </w:rPr>
        <w:t>NP/NAIM</w:t>
      </w:r>
      <w:r w:rsidRPr="00B47E46">
        <w:rPr>
          <w:color w:val="1A1A1A"/>
          <w:sz w:val="22"/>
          <w:szCs w:val="22"/>
        </w:rPr>
        <w:t xml:space="preserve"> corresponding to the Chuquisaca Chaco </w:t>
      </w:r>
      <w:r>
        <w:rPr>
          <w:color w:val="1A1A1A"/>
          <w:sz w:val="22"/>
          <w:szCs w:val="22"/>
        </w:rPr>
        <w:t xml:space="preserve">the </w:t>
      </w:r>
      <w:r w:rsidR="000D349F">
        <w:rPr>
          <w:color w:val="1A1A1A"/>
          <w:sz w:val="22"/>
          <w:szCs w:val="22"/>
        </w:rPr>
        <w:t>greatest</w:t>
      </w:r>
      <w:r>
        <w:rPr>
          <w:color w:val="1A1A1A"/>
          <w:sz w:val="22"/>
          <w:szCs w:val="22"/>
        </w:rPr>
        <w:t xml:space="preserve"> income is </w:t>
      </w:r>
      <w:r w:rsidR="000D349F">
        <w:rPr>
          <w:color w:val="1A1A1A"/>
          <w:sz w:val="22"/>
          <w:szCs w:val="22"/>
        </w:rPr>
        <w:t xml:space="preserve">generated by </w:t>
      </w:r>
      <w:r w:rsidRPr="00B47E46">
        <w:rPr>
          <w:color w:val="1A1A1A"/>
          <w:sz w:val="22"/>
          <w:szCs w:val="22"/>
        </w:rPr>
        <w:t>livestock</w:t>
      </w:r>
      <w:r>
        <w:rPr>
          <w:color w:val="1A1A1A"/>
          <w:sz w:val="22"/>
          <w:szCs w:val="22"/>
        </w:rPr>
        <w:t xml:space="preserve"> activity, thus SGP </w:t>
      </w:r>
      <w:r w:rsidR="003B50DF">
        <w:rPr>
          <w:color w:val="1A1A1A"/>
          <w:sz w:val="22"/>
          <w:szCs w:val="22"/>
        </w:rPr>
        <w:t>GEF 5</w:t>
      </w:r>
      <w:r w:rsidR="007C3DB4">
        <w:rPr>
          <w:color w:val="1A1A1A"/>
          <w:sz w:val="22"/>
          <w:szCs w:val="22"/>
        </w:rPr>
        <w:t xml:space="preserve"> </w:t>
      </w:r>
      <w:r>
        <w:rPr>
          <w:color w:val="1A1A1A"/>
          <w:sz w:val="22"/>
          <w:szCs w:val="22"/>
        </w:rPr>
        <w:t>supported groups, with</w:t>
      </w:r>
      <w:r w:rsidRPr="00B47E46">
        <w:rPr>
          <w:color w:val="1A1A1A"/>
          <w:sz w:val="22"/>
          <w:szCs w:val="22"/>
        </w:rPr>
        <w:t xml:space="preserve">in the municipality of </w:t>
      </w:r>
      <w:proofErr w:type="spellStart"/>
      <w:r w:rsidRPr="00B47E46">
        <w:rPr>
          <w:color w:val="1A1A1A"/>
          <w:sz w:val="22"/>
          <w:szCs w:val="22"/>
        </w:rPr>
        <w:t>Monteagudo</w:t>
      </w:r>
      <w:proofErr w:type="spellEnd"/>
      <w:r>
        <w:rPr>
          <w:color w:val="1A1A1A"/>
          <w:sz w:val="22"/>
          <w:szCs w:val="22"/>
        </w:rPr>
        <w:t>,</w:t>
      </w:r>
      <w:r w:rsidRPr="00B47E46">
        <w:rPr>
          <w:color w:val="1A1A1A"/>
          <w:sz w:val="22"/>
          <w:szCs w:val="22"/>
        </w:rPr>
        <w:t xml:space="preserve"> </w:t>
      </w:r>
      <w:r w:rsidR="000D349F">
        <w:rPr>
          <w:color w:val="1A1A1A"/>
          <w:sz w:val="22"/>
          <w:szCs w:val="22"/>
        </w:rPr>
        <w:t xml:space="preserve">to carry out </w:t>
      </w:r>
      <w:r w:rsidRPr="00B47E46">
        <w:rPr>
          <w:color w:val="1A1A1A"/>
          <w:sz w:val="22"/>
          <w:szCs w:val="22"/>
        </w:rPr>
        <w:t xml:space="preserve">successful initiatives to protect the native forest, mountain </w:t>
      </w:r>
      <w:r>
        <w:rPr>
          <w:color w:val="1A1A1A"/>
          <w:sz w:val="22"/>
          <w:szCs w:val="22"/>
        </w:rPr>
        <w:t>pasture</w:t>
      </w:r>
      <w:r w:rsidRPr="00B47E46">
        <w:rPr>
          <w:color w:val="1A1A1A"/>
          <w:sz w:val="22"/>
          <w:szCs w:val="22"/>
        </w:rPr>
        <w:t xml:space="preserve"> management, protection and closing of areas</w:t>
      </w:r>
      <w:r>
        <w:rPr>
          <w:color w:val="1A1A1A"/>
          <w:sz w:val="22"/>
          <w:szCs w:val="22"/>
        </w:rPr>
        <w:t xml:space="preserve"> for the</w:t>
      </w:r>
      <w:r w:rsidRPr="00B47E46">
        <w:rPr>
          <w:color w:val="1A1A1A"/>
          <w:sz w:val="22"/>
          <w:szCs w:val="22"/>
        </w:rPr>
        <w:t xml:space="preserve"> conservation and restoration of native </w:t>
      </w:r>
      <w:r w:rsidR="000D349F">
        <w:rPr>
          <w:color w:val="1A1A1A"/>
          <w:sz w:val="22"/>
          <w:szCs w:val="22"/>
        </w:rPr>
        <w:t>grassland</w:t>
      </w:r>
      <w:r w:rsidRPr="00B47E46">
        <w:rPr>
          <w:color w:val="1A1A1A"/>
          <w:sz w:val="22"/>
          <w:szCs w:val="22"/>
        </w:rPr>
        <w:t xml:space="preserve"> and planting grasses and legumes, </w:t>
      </w:r>
      <w:r w:rsidR="000D349F">
        <w:rPr>
          <w:color w:val="1A1A1A"/>
          <w:sz w:val="22"/>
          <w:szCs w:val="22"/>
        </w:rPr>
        <w:t xml:space="preserve">and </w:t>
      </w:r>
      <w:r w:rsidRPr="00B47E46">
        <w:rPr>
          <w:color w:val="1A1A1A"/>
          <w:sz w:val="22"/>
          <w:szCs w:val="22"/>
        </w:rPr>
        <w:t>the establishment of silos for the conservation of fodder (hay and silage) to provide feed for livestock in the dry season</w:t>
      </w:r>
      <w:r w:rsidR="000D349F">
        <w:rPr>
          <w:color w:val="1A1A1A"/>
          <w:sz w:val="22"/>
          <w:szCs w:val="22"/>
        </w:rPr>
        <w:t>.</w:t>
      </w:r>
      <w:r w:rsidRPr="00B47E46">
        <w:rPr>
          <w:color w:val="1A1A1A"/>
          <w:sz w:val="22"/>
          <w:szCs w:val="22"/>
        </w:rPr>
        <w:t xml:space="preserve"> </w:t>
      </w:r>
      <w:r w:rsidR="000D349F">
        <w:rPr>
          <w:color w:val="1A1A1A"/>
          <w:sz w:val="22"/>
          <w:szCs w:val="22"/>
        </w:rPr>
        <w:t>While s</w:t>
      </w:r>
      <w:r w:rsidRPr="00B47E46">
        <w:rPr>
          <w:color w:val="1A1A1A"/>
          <w:sz w:val="22"/>
          <w:szCs w:val="22"/>
        </w:rPr>
        <w:t>mall associations of farmers</w:t>
      </w:r>
      <w:r>
        <w:rPr>
          <w:color w:val="1A1A1A"/>
          <w:sz w:val="22"/>
          <w:szCs w:val="22"/>
        </w:rPr>
        <w:t xml:space="preserve"> have been direct </w:t>
      </w:r>
      <w:r w:rsidRPr="007C3DB4">
        <w:rPr>
          <w:sz w:val="22"/>
          <w:szCs w:val="22"/>
        </w:rPr>
        <w:t xml:space="preserve">beneficiaries, they </w:t>
      </w:r>
      <w:r w:rsidR="000D349F">
        <w:rPr>
          <w:sz w:val="22"/>
          <w:szCs w:val="22"/>
        </w:rPr>
        <w:t xml:space="preserve">also </w:t>
      </w:r>
      <w:r w:rsidRPr="007C3DB4">
        <w:rPr>
          <w:sz w:val="22"/>
          <w:szCs w:val="22"/>
        </w:rPr>
        <w:t>value and recognize the importance of the activity supported by their own contributions; other funding sources include the municipality who ha</w:t>
      </w:r>
      <w:r w:rsidR="000D349F">
        <w:rPr>
          <w:sz w:val="22"/>
          <w:szCs w:val="22"/>
        </w:rPr>
        <w:t>s</w:t>
      </w:r>
      <w:r w:rsidRPr="007C3DB4">
        <w:rPr>
          <w:sz w:val="22"/>
          <w:szCs w:val="22"/>
        </w:rPr>
        <w:t xml:space="preserve"> already </w:t>
      </w:r>
      <w:r w:rsidR="000D349F">
        <w:rPr>
          <w:sz w:val="22"/>
          <w:szCs w:val="22"/>
        </w:rPr>
        <w:t xml:space="preserve">promoted </w:t>
      </w:r>
      <w:r w:rsidRPr="007C3DB4">
        <w:rPr>
          <w:sz w:val="22"/>
          <w:szCs w:val="22"/>
        </w:rPr>
        <w:t>replication in several communities located within the protected area.</w:t>
      </w:r>
    </w:p>
    <w:p w14:paraId="52503426" w14:textId="563A7B13" w:rsidR="00376935" w:rsidRPr="00447C36" w:rsidRDefault="00376935" w:rsidP="00763D9F">
      <w:pPr>
        <w:pStyle w:val="GEFFieldtoFillout"/>
        <w:ind w:left="-540"/>
        <w:jc w:val="both"/>
        <w:rPr>
          <w:b/>
          <w:i/>
          <w:noProof/>
          <w:lang w:eastAsia="x-none"/>
        </w:rPr>
      </w:pPr>
      <w:r w:rsidRPr="00447C36">
        <w:rPr>
          <w:b/>
          <w:i/>
          <w:noProof/>
          <w:lang w:eastAsia="x-none"/>
        </w:rPr>
        <w:t>Component 2: Capacity building</w:t>
      </w:r>
      <w:r w:rsidR="007214C8" w:rsidRPr="00447C36">
        <w:rPr>
          <w:b/>
          <w:i/>
          <w:noProof/>
          <w:lang w:eastAsia="x-none"/>
        </w:rPr>
        <w:t xml:space="preserve"> and</w:t>
      </w:r>
      <w:r w:rsidRPr="00447C36">
        <w:rPr>
          <w:b/>
          <w:i/>
          <w:noProof/>
          <w:lang w:eastAsia="x-none"/>
        </w:rPr>
        <w:t xml:space="preserve"> knowledge sharing</w:t>
      </w:r>
    </w:p>
    <w:p w14:paraId="1CAAC6BA" w14:textId="77777777" w:rsidR="008F6AFC" w:rsidRPr="00447C36" w:rsidRDefault="008F6AFC" w:rsidP="00763D9F">
      <w:pPr>
        <w:pStyle w:val="GEFFieldtoFillout"/>
        <w:ind w:left="-540"/>
        <w:jc w:val="both"/>
        <w:rPr>
          <w:rFonts w:ascii="Times" w:hAnsi="Times"/>
          <w:sz w:val="20"/>
          <w:szCs w:val="20"/>
        </w:rPr>
      </w:pPr>
    </w:p>
    <w:p w14:paraId="47F1E776" w14:textId="658D92F9" w:rsidR="00AB167D" w:rsidRPr="00AB167D" w:rsidRDefault="00AB167D" w:rsidP="00763D9F">
      <w:pPr>
        <w:widowControl w:val="0"/>
        <w:autoSpaceDE w:val="0"/>
        <w:autoSpaceDN w:val="0"/>
        <w:adjustRightInd w:val="0"/>
        <w:spacing w:after="240"/>
        <w:ind w:left="-540"/>
        <w:jc w:val="both"/>
        <w:rPr>
          <w:sz w:val="20"/>
          <w:szCs w:val="22"/>
        </w:rPr>
      </w:pPr>
      <w:r w:rsidRPr="00AB167D">
        <w:rPr>
          <w:sz w:val="22"/>
        </w:rPr>
        <w:t>Despite progress, the vast territories in the</w:t>
      </w:r>
      <w:r w:rsidR="00534343">
        <w:rPr>
          <w:sz w:val="22"/>
        </w:rPr>
        <w:t>se biomes require</w:t>
      </w:r>
      <w:r w:rsidRPr="00AB167D">
        <w:rPr>
          <w:sz w:val="22"/>
        </w:rPr>
        <w:t xml:space="preserve"> extending and scaling-up these experiences throughout the landscapes to catalyze long term impact and results. In this sense, knowledge management and formalization of strategic alliances within the landscape approach to be promoted during </w:t>
      </w:r>
      <w:r w:rsidR="00534343">
        <w:rPr>
          <w:sz w:val="22"/>
        </w:rPr>
        <w:t>GEF 6</w:t>
      </w:r>
      <w:r w:rsidRPr="00AB167D">
        <w:rPr>
          <w:sz w:val="22"/>
        </w:rPr>
        <w:t xml:space="preserve"> will provide </w:t>
      </w:r>
      <w:r w:rsidR="00534343">
        <w:rPr>
          <w:sz w:val="22"/>
        </w:rPr>
        <w:t xml:space="preserve">a </w:t>
      </w:r>
      <w:r w:rsidRPr="00AB167D">
        <w:rPr>
          <w:sz w:val="22"/>
        </w:rPr>
        <w:t xml:space="preserve">better </w:t>
      </w:r>
      <w:r w:rsidR="00534343">
        <w:rPr>
          <w:sz w:val="22"/>
        </w:rPr>
        <w:t>foundation</w:t>
      </w:r>
      <w:r w:rsidRPr="00AB167D">
        <w:rPr>
          <w:sz w:val="22"/>
        </w:rPr>
        <w:t xml:space="preserve"> for replication and dissemination of practices within </w:t>
      </w:r>
      <w:r w:rsidR="00534343">
        <w:rPr>
          <w:sz w:val="22"/>
        </w:rPr>
        <w:t>three</w:t>
      </w:r>
      <w:r w:rsidRPr="00AB167D">
        <w:rPr>
          <w:sz w:val="22"/>
        </w:rPr>
        <w:t xml:space="preserve"> of the </w:t>
      </w:r>
      <w:r w:rsidR="00534343">
        <w:rPr>
          <w:sz w:val="22"/>
        </w:rPr>
        <w:t xml:space="preserve">original </w:t>
      </w:r>
      <w:r w:rsidRPr="00AB167D">
        <w:rPr>
          <w:sz w:val="22"/>
        </w:rPr>
        <w:t xml:space="preserve">NP/NAIMs </w:t>
      </w:r>
      <w:r w:rsidR="00534343">
        <w:rPr>
          <w:sz w:val="22"/>
        </w:rPr>
        <w:t xml:space="preserve">from GEF 5 </w:t>
      </w:r>
      <w:r w:rsidRPr="00AB167D">
        <w:rPr>
          <w:sz w:val="22"/>
        </w:rPr>
        <w:t>and the two new areas that include other landscapes.</w:t>
      </w:r>
      <w:r>
        <w:rPr>
          <w:sz w:val="22"/>
        </w:rPr>
        <w:t xml:space="preserve"> </w:t>
      </w:r>
    </w:p>
    <w:p w14:paraId="1BE7844E" w14:textId="307ECF3C" w:rsidR="00AB167D" w:rsidRDefault="00155A1C" w:rsidP="00763D9F">
      <w:pPr>
        <w:ind w:left="-540"/>
        <w:jc w:val="both"/>
        <w:rPr>
          <w:color w:val="4F81BD" w:themeColor="accent1"/>
          <w:sz w:val="22"/>
          <w:szCs w:val="22"/>
        </w:rPr>
      </w:pPr>
      <w:r>
        <w:rPr>
          <w:color w:val="1A1A1A"/>
          <w:sz w:val="22"/>
          <w:szCs w:val="32"/>
        </w:rPr>
        <w:lastRenderedPageBreak/>
        <w:t>As</w:t>
      </w:r>
      <w:r w:rsidR="00AB167D" w:rsidRPr="00AB167D">
        <w:rPr>
          <w:color w:val="1A1A1A"/>
          <w:sz w:val="22"/>
          <w:szCs w:val="32"/>
        </w:rPr>
        <w:t xml:space="preserve"> part of the design process and strategy for resource mobilization for </w:t>
      </w:r>
      <w:r w:rsidR="00534343">
        <w:rPr>
          <w:color w:val="1A1A1A"/>
          <w:sz w:val="22"/>
          <w:szCs w:val="32"/>
        </w:rPr>
        <w:t>GEF 6,</w:t>
      </w:r>
      <w:r w:rsidR="00AB167D" w:rsidRPr="00AB167D">
        <w:rPr>
          <w:color w:val="1A1A1A"/>
          <w:sz w:val="22"/>
          <w:szCs w:val="32"/>
        </w:rPr>
        <w:t xml:space="preserve"> contacts and preliminary agreements for possible inter-institutional </w:t>
      </w:r>
      <w:r>
        <w:rPr>
          <w:color w:val="1A1A1A"/>
          <w:sz w:val="22"/>
          <w:szCs w:val="32"/>
        </w:rPr>
        <w:t xml:space="preserve">collaboration with </w:t>
      </w:r>
      <w:r w:rsidR="00AB167D" w:rsidRPr="00AB167D">
        <w:rPr>
          <w:color w:val="1A1A1A"/>
          <w:sz w:val="22"/>
          <w:szCs w:val="32"/>
        </w:rPr>
        <w:t>other entities, public and private, wor</w:t>
      </w:r>
      <w:r>
        <w:rPr>
          <w:color w:val="1A1A1A"/>
          <w:sz w:val="22"/>
          <w:szCs w:val="32"/>
        </w:rPr>
        <w:t>king with PAs or in</w:t>
      </w:r>
      <w:r w:rsidR="00AB167D">
        <w:rPr>
          <w:color w:val="1A1A1A"/>
          <w:sz w:val="22"/>
          <w:szCs w:val="32"/>
        </w:rPr>
        <w:t xml:space="preserve"> support </w:t>
      </w:r>
      <w:r w:rsidR="00A710EE">
        <w:rPr>
          <w:color w:val="1A1A1A"/>
          <w:sz w:val="22"/>
          <w:szCs w:val="32"/>
        </w:rPr>
        <w:t xml:space="preserve">of </w:t>
      </w:r>
      <w:r w:rsidR="00AB167D">
        <w:rPr>
          <w:color w:val="1A1A1A"/>
          <w:sz w:val="22"/>
          <w:szCs w:val="32"/>
        </w:rPr>
        <w:t xml:space="preserve">the </w:t>
      </w:r>
      <w:r w:rsidR="00AB167D" w:rsidRPr="00AB167D">
        <w:rPr>
          <w:color w:val="1A1A1A"/>
          <w:sz w:val="22"/>
          <w:szCs w:val="32"/>
        </w:rPr>
        <w:t>local people living in P</w:t>
      </w:r>
      <w:r>
        <w:rPr>
          <w:color w:val="1A1A1A"/>
          <w:sz w:val="22"/>
          <w:szCs w:val="32"/>
        </w:rPr>
        <w:t xml:space="preserve">As has already taken place with several initiatives: </w:t>
      </w:r>
      <w:proofErr w:type="spellStart"/>
      <w:r w:rsidR="00102B7E" w:rsidRPr="00AB167D">
        <w:rPr>
          <w:color w:val="1A1A1A"/>
          <w:sz w:val="22"/>
          <w:szCs w:val="32"/>
        </w:rPr>
        <w:t>B</w:t>
      </w:r>
      <w:r w:rsidR="00102B7E">
        <w:rPr>
          <w:color w:val="1A1A1A"/>
          <w:sz w:val="22"/>
          <w:szCs w:val="32"/>
        </w:rPr>
        <w:t>iocultura</w:t>
      </w:r>
      <w:proofErr w:type="spellEnd"/>
      <w:r w:rsidR="00102B7E" w:rsidRPr="00AB167D">
        <w:rPr>
          <w:color w:val="1A1A1A"/>
          <w:sz w:val="22"/>
          <w:szCs w:val="32"/>
        </w:rPr>
        <w:t xml:space="preserve"> </w:t>
      </w:r>
      <w:r w:rsidR="00AB167D" w:rsidRPr="00AB167D">
        <w:rPr>
          <w:color w:val="1A1A1A"/>
          <w:sz w:val="22"/>
          <w:szCs w:val="32"/>
        </w:rPr>
        <w:t xml:space="preserve">Program (working with </w:t>
      </w:r>
      <w:r w:rsidRPr="00AB167D">
        <w:rPr>
          <w:color w:val="1A1A1A"/>
          <w:sz w:val="22"/>
          <w:szCs w:val="32"/>
        </w:rPr>
        <w:t xml:space="preserve">SDC </w:t>
      </w:r>
      <w:r w:rsidR="00AB167D" w:rsidRPr="00AB167D">
        <w:rPr>
          <w:color w:val="1A1A1A"/>
          <w:sz w:val="22"/>
          <w:szCs w:val="32"/>
        </w:rPr>
        <w:t xml:space="preserve">resources in two of the </w:t>
      </w:r>
      <w:r w:rsidR="00534343">
        <w:rPr>
          <w:color w:val="1A1A1A"/>
          <w:sz w:val="22"/>
          <w:szCs w:val="32"/>
        </w:rPr>
        <w:t>P</w:t>
      </w:r>
      <w:r w:rsidR="00AB167D" w:rsidRPr="00AB167D">
        <w:rPr>
          <w:color w:val="1A1A1A"/>
          <w:sz w:val="22"/>
          <w:szCs w:val="32"/>
        </w:rPr>
        <w:t xml:space="preserve">As where the </w:t>
      </w:r>
      <w:r>
        <w:rPr>
          <w:color w:val="1A1A1A"/>
          <w:sz w:val="22"/>
          <w:szCs w:val="32"/>
        </w:rPr>
        <w:t xml:space="preserve">SGP will intervene; the </w:t>
      </w:r>
      <w:proofErr w:type="spellStart"/>
      <w:r>
        <w:rPr>
          <w:color w:val="1A1A1A"/>
          <w:sz w:val="22"/>
          <w:szCs w:val="32"/>
        </w:rPr>
        <w:t>PACSBio</w:t>
      </w:r>
      <w:proofErr w:type="spellEnd"/>
      <w:r>
        <w:rPr>
          <w:color w:val="1A1A1A"/>
          <w:sz w:val="22"/>
          <w:szCs w:val="32"/>
        </w:rPr>
        <w:t xml:space="preserve"> that works</w:t>
      </w:r>
      <w:r w:rsidR="00AB167D" w:rsidRPr="00AB167D">
        <w:rPr>
          <w:color w:val="1A1A1A"/>
          <w:sz w:val="22"/>
          <w:szCs w:val="32"/>
        </w:rPr>
        <w:t xml:space="preserve"> with EU</w:t>
      </w:r>
      <w:r>
        <w:rPr>
          <w:color w:val="1A1A1A"/>
          <w:sz w:val="22"/>
          <w:szCs w:val="32"/>
        </w:rPr>
        <w:t xml:space="preserve"> funds and supports the entire SNAP, N</w:t>
      </w:r>
      <w:r w:rsidR="00AB167D" w:rsidRPr="00AB167D">
        <w:rPr>
          <w:color w:val="1A1A1A"/>
          <w:sz w:val="22"/>
          <w:szCs w:val="32"/>
        </w:rPr>
        <w:t>at</w:t>
      </w:r>
      <w:r>
        <w:rPr>
          <w:color w:val="1A1A1A"/>
          <w:sz w:val="22"/>
          <w:szCs w:val="32"/>
        </w:rPr>
        <w:t xml:space="preserve">ional </w:t>
      </w:r>
      <w:r w:rsidR="00534343">
        <w:rPr>
          <w:color w:val="1A1A1A"/>
          <w:sz w:val="22"/>
          <w:szCs w:val="32"/>
        </w:rPr>
        <w:t>S</w:t>
      </w:r>
      <w:r>
        <w:rPr>
          <w:color w:val="1A1A1A"/>
          <w:sz w:val="22"/>
          <w:szCs w:val="32"/>
        </w:rPr>
        <w:t xml:space="preserve">ystem of </w:t>
      </w:r>
      <w:r w:rsidR="00534343">
        <w:rPr>
          <w:color w:val="1A1A1A"/>
          <w:sz w:val="22"/>
          <w:szCs w:val="32"/>
        </w:rPr>
        <w:t>P</w:t>
      </w:r>
      <w:r>
        <w:rPr>
          <w:color w:val="1A1A1A"/>
          <w:sz w:val="22"/>
          <w:szCs w:val="32"/>
        </w:rPr>
        <w:t xml:space="preserve">rotected </w:t>
      </w:r>
      <w:r w:rsidR="00534343">
        <w:rPr>
          <w:color w:val="1A1A1A"/>
          <w:sz w:val="22"/>
          <w:szCs w:val="32"/>
        </w:rPr>
        <w:t>A</w:t>
      </w:r>
      <w:r>
        <w:rPr>
          <w:color w:val="1A1A1A"/>
          <w:sz w:val="22"/>
          <w:szCs w:val="32"/>
        </w:rPr>
        <w:t>reas</w:t>
      </w:r>
      <w:r w:rsidR="00AB167D" w:rsidRPr="00AB167D">
        <w:rPr>
          <w:color w:val="1A1A1A"/>
          <w:sz w:val="22"/>
          <w:szCs w:val="32"/>
        </w:rPr>
        <w:t xml:space="preserve"> and Environmental Liabilities</w:t>
      </w:r>
      <w:r>
        <w:rPr>
          <w:color w:val="1A1A1A"/>
          <w:sz w:val="22"/>
          <w:szCs w:val="32"/>
        </w:rPr>
        <w:t xml:space="preserve"> Project, </w:t>
      </w:r>
      <w:r w:rsidR="00AB167D" w:rsidRPr="00AB167D">
        <w:rPr>
          <w:color w:val="1A1A1A"/>
          <w:sz w:val="22"/>
          <w:szCs w:val="32"/>
        </w:rPr>
        <w:t>which is in the initial stage of implementation between the Ministry of Environment and UNDP with funding from the EU and will be developed in protected areas to be defined</w:t>
      </w:r>
      <w:r>
        <w:rPr>
          <w:color w:val="1A1A1A"/>
          <w:sz w:val="22"/>
          <w:szCs w:val="32"/>
        </w:rPr>
        <w:t>.</w:t>
      </w:r>
      <w:r w:rsidR="00AB167D" w:rsidRPr="00AB167D">
        <w:rPr>
          <w:color w:val="4F81BD" w:themeColor="accent1"/>
          <w:sz w:val="22"/>
          <w:szCs w:val="22"/>
        </w:rPr>
        <w:t xml:space="preserve"> </w:t>
      </w:r>
    </w:p>
    <w:p w14:paraId="686D960C" w14:textId="3FD25D15" w:rsidR="008F6AFC" w:rsidRPr="002A1785" w:rsidRDefault="008F6AFC" w:rsidP="00763D9F">
      <w:pPr>
        <w:pStyle w:val="GEFFieldtoFillout"/>
        <w:ind w:left="-540"/>
        <w:jc w:val="both"/>
      </w:pPr>
    </w:p>
    <w:p w14:paraId="1E06B3BC" w14:textId="77777777" w:rsidR="00376935" w:rsidRPr="00447C36" w:rsidRDefault="00376935" w:rsidP="00763D9F">
      <w:pPr>
        <w:pStyle w:val="GEFFieldtoFillout"/>
        <w:ind w:left="-540"/>
        <w:jc w:val="both"/>
        <w:rPr>
          <w:b/>
          <w:noProof/>
          <w:lang w:eastAsia="x-none"/>
        </w:rPr>
      </w:pPr>
      <w:r w:rsidRPr="00447C36">
        <w:rPr>
          <w:b/>
          <w:noProof/>
          <w:lang w:eastAsia="x-none"/>
        </w:rPr>
        <w:t>A.1.3 The proposed alternative scenario</w:t>
      </w:r>
    </w:p>
    <w:p w14:paraId="0229FE74" w14:textId="77777777" w:rsidR="00376935" w:rsidRPr="00447C36" w:rsidRDefault="00376935" w:rsidP="00763D9F">
      <w:pPr>
        <w:pStyle w:val="GEFFieldtoFillout"/>
        <w:ind w:left="-540"/>
        <w:jc w:val="both"/>
      </w:pPr>
    </w:p>
    <w:p w14:paraId="201362BD" w14:textId="77777777" w:rsidR="00376935" w:rsidRPr="00447C36" w:rsidRDefault="00376935" w:rsidP="00763D9F">
      <w:pPr>
        <w:pStyle w:val="GEFFieldtoFillout"/>
        <w:ind w:left="-540"/>
        <w:jc w:val="both"/>
        <w:rPr>
          <w:b/>
          <w:i/>
          <w:noProof/>
          <w:lang w:eastAsia="x-none"/>
        </w:rPr>
      </w:pPr>
      <w:r w:rsidRPr="00447C36">
        <w:rPr>
          <w:b/>
          <w:i/>
          <w:noProof/>
          <w:lang w:eastAsia="x-none"/>
        </w:rPr>
        <w:t>Component 1: Resilient landscapes for sustainable development and global environmental protection</w:t>
      </w:r>
    </w:p>
    <w:p w14:paraId="2EE50E44" w14:textId="77777777" w:rsidR="002F7841" w:rsidRPr="00447C36" w:rsidRDefault="002F7841" w:rsidP="00763D9F">
      <w:pPr>
        <w:pStyle w:val="GEFFieldtoFillout"/>
        <w:ind w:left="-540"/>
        <w:jc w:val="both"/>
        <w:rPr>
          <w:b/>
          <w:i/>
          <w:noProof/>
          <w:color w:val="4F81BD" w:themeColor="accent1"/>
          <w:lang w:eastAsia="x-none"/>
        </w:rPr>
      </w:pPr>
    </w:p>
    <w:p w14:paraId="5EB133D8" w14:textId="2B47B8EA" w:rsidR="00C042E6" w:rsidRPr="00102B7E" w:rsidRDefault="00C042E6" w:rsidP="00763D9F">
      <w:pPr>
        <w:ind w:left="-540" w:right="94"/>
        <w:jc w:val="both"/>
        <w:rPr>
          <w:sz w:val="22"/>
          <w:szCs w:val="22"/>
          <w:lang w:eastAsia="x-none"/>
        </w:rPr>
      </w:pPr>
      <w:r w:rsidRPr="00102B7E">
        <w:rPr>
          <w:sz w:val="22"/>
          <w:szCs w:val="22"/>
          <w:lang w:eastAsia="x-none"/>
        </w:rPr>
        <w:t xml:space="preserve">GEF incremental funding and </w:t>
      </w:r>
      <w:proofErr w:type="spellStart"/>
      <w:r w:rsidRPr="00102B7E">
        <w:rPr>
          <w:sz w:val="22"/>
          <w:szCs w:val="22"/>
          <w:lang w:eastAsia="x-none"/>
        </w:rPr>
        <w:t>cofinancing</w:t>
      </w:r>
      <w:proofErr w:type="spellEnd"/>
      <w:r w:rsidRPr="00102B7E">
        <w:rPr>
          <w:sz w:val="22"/>
          <w:szCs w:val="22"/>
          <w:lang w:eastAsia="x-none"/>
        </w:rPr>
        <w:t xml:space="preserve"> will be applied to overcome the barriers mentioned above and to add value, where appropriate and possible, to existing initiatives by the </w:t>
      </w:r>
      <w:r w:rsidR="00102B7E" w:rsidRPr="00102B7E">
        <w:rPr>
          <w:sz w:val="22"/>
          <w:szCs w:val="22"/>
          <w:lang w:eastAsia="x-none"/>
        </w:rPr>
        <w:t>SNAP</w:t>
      </w:r>
      <w:r w:rsidRPr="00102B7E">
        <w:rPr>
          <w:sz w:val="22"/>
          <w:szCs w:val="22"/>
          <w:lang w:eastAsia="x-none"/>
        </w:rPr>
        <w:t>, state and local government, the private sector, CSOs and academia to achieve the landscape management and resilience objectives, generating global environmental benefits and local benefits. In addition to small grants to enable additional communities to benefit from sustainable livelihood activities that have proved to be environmentally</w:t>
      </w:r>
      <w:r w:rsidR="005C7EF5">
        <w:rPr>
          <w:sz w:val="22"/>
          <w:szCs w:val="22"/>
          <w:lang w:eastAsia="x-none"/>
        </w:rPr>
        <w:t xml:space="preserve"> sound</w:t>
      </w:r>
      <w:r w:rsidRPr="00102B7E">
        <w:rPr>
          <w:sz w:val="22"/>
          <w:szCs w:val="22"/>
          <w:lang w:eastAsia="x-none"/>
        </w:rPr>
        <w:t>, SGP will</w:t>
      </w:r>
      <w:r w:rsidR="00102B7E" w:rsidRPr="00102B7E">
        <w:rPr>
          <w:sz w:val="22"/>
          <w:szCs w:val="22"/>
          <w:lang w:eastAsia="x-none"/>
        </w:rPr>
        <w:t xml:space="preserve"> coordinate with other </w:t>
      </w:r>
      <w:proofErr w:type="spellStart"/>
      <w:r w:rsidR="00102B7E" w:rsidRPr="00102B7E">
        <w:rPr>
          <w:sz w:val="22"/>
          <w:szCs w:val="22"/>
          <w:lang w:eastAsia="x-none"/>
        </w:rPr>
        <w:t>initatives</w:t>
      </w:r>
      <w:proofErr w:type="spellEnd"/>
      <w:r w:rsidRPr="00102B7E">
        <w:rPr>
          <w:sz w:val="22"/>
          <w:szCs w:val="22"/>
          <w:lang w:eastAsia="x-none"/>
        </w:rPr>
        <w:t xml:space="preserve"> </w:t>
      </w:r>
      <w:r w:rsidR="00102B7E" w:rsidRPr="00102B7E">
        <w:rPr>
          <w:sz w:val="22"/>
          <w:szCs w:val="22"/>
          <w:lang w:eastAsia="x-none"/>
        </w:rPr>
        <w:t>(</w:t>
      </w:r>
      <w:proofErr w:type="spellStart"/>
      <w:r w:rsidR="00102B7E" w:rsidRPr="00102B7E">
        <w:rPr>
          <w:sz w:val="22"/>
          <w:szCs w:val="22"/>
          <w:lang w:eastAsia="x-none"/>
        </w:rPr>
        <w:t>Biocultura</w:t>
      </w:r>
      <w:proofErr w:type="spellEnd"/>
      <w:r w:rsidR="00102B7E" w:rsidRPr="00102B7E">
        <w:rPr>
          <w:sz w:val="22"/>
          <w:szCs w:val="22"/>
          <w:lang w:eastAsia="x-none"/>
        </w:rPr>
        <w:t xml:space="preserve">, </w:t>
      </w:r>
      <w:proofErr w:type="spellStart"/>
      <w:r w:rsidR="00102B7E" w:rsidRPr="00102B7E">
        <w:rPr>
          <w:sz w:val="22"/>
          <w:szCs w:val="22"/>
          <w:lang w:eastAsia="x-none"/>
        </w:rPr>
        <w:t>PacsBIO</w:t>
      </w:r>
      <w:proofErr w:type="spellEnd"/>
      <w:r w:rsidR="00102B7E" w:rsidRPr="00102B7E">
        <w:rPr>
          <w:sz w:val="22"/>
          <w:szCs w:val="22"/>
          <w:lang w:eastAsia="x-none"/>
        </w:rPr>
        <w:t>,</w:t>
      </w:r>
      <w:r w:rsidR="00102B7E">
        <w:rPr>
          <w:sz w:val="22"/>
          <w:szCs w:val="22"/>
          <w:lang w:eastAsia="x-none"/>
        </w:rPr>
        <w:t xml:space="preserve"> Gran Chaco Regional GEF funded project and others)</w:t>
      </w:r>
      <w:r w:rsidR="00102B7E" w:rsidRPr="00102B7E">
        <w:rPr>
          <w:sz w:val="22"/>
          <w:szCs w:val="22"/>
          <w:lang w:eastAsia="x-none"/>
        </w:rPr>
        <w:t xml:space="preserve"> </w:t>
      </w:r>
      <w:r w:rsidRPr="00102B7E">
        <w:rPr>
          <w:sz w:val="22"/>
          <w:szCs w:val="22"/>
          <w:lang w:eastAsia="x-none"/>
        </w:rPr>
        <w:t>to work with other CSOs to overcome the regulatory, governance, technical, communications and p</w:t>
      </w:r>
      <w:r w:rsidR="00102B7E">
        <w:rPr>
          <w:sz w:val="22"/>
          <w:szCs w:val="22"/>
          <w:lang w:eastAsia="x-none"/>
        </w:rPr>
        <w:t>articipation</w:t>
      </w:r>
      <w:r w:rsidRPr="00102B7E">
        <w:rPr>
          <w:sz w:val="22"/>
          <w:szCs w:val="22"/>
          <w:lang w:eastAsia="x-none"/>
        </w:rPr>
        <w:t xml:space="preserve"> barriers identified to make progress in achieving sustainability of strategic interventions such as </w:t>
      </w:r>
      <w:r w:rsidR="00102B7E">
        <w:rPr>
          <w:sz w:val="22"/>
          <w:szCs w:val="22"/>
          <w:lang w:eastAsia="x-none"/>
        </w:rPr>
        <w:t>eco</w:t>
      </w:r>
      <w:r w:rsidRPr="00102B7E">
        <w:rPr>
          <w:sz w:val="22"/>
          <w:szCs w:val="22"/>
          <w:lang w:eastAsia="x-none"/>
        </w:rPr>
        <w:t xml:space="preserve">tourism and </w:t>
      </w:r>
      <w:r w:rsidR="00102B7E">
        <w:rPr>
          <w:sz w:val="22"/>
          <w:szCs w:val="22"/>
          <w:lang w:eastAsia="x-none"/>
        </w:rPr>
        <w:t>apiculture</w:t>
      </w:r>
      <w:r w:rsidRPr="00102B7E">
        <w:rPr>
          <w:sz w:val="22"/>
          <w:szCs w:val="22"/>
          <w:lang w:eastAsia="x-none"/>
        </w:rPr>
        <w:t xml:space="preserve">, and to transition from a grant-making approach concerned primarily with local issues to a process-oriented approach in which planning, implementation and evaluation would increasingly address a larger geographic scale with longer time-horizons, </w:t>
      </w:r>
      <w:r w:rsidR="00102B7E">
        <w:rPr>
          <w:sz w:val="22"/>
          <w:szCs w:val="22"/>
          <w:lang w:eastAsia="x-none"/>
        </w:rPr>
        <w:t>production chains, landscapes</w:t>
      </w:r>
      <w:r w:rsidRPr="00102B7E">
        <w:rPr>
          <w:sz w:val="22"/>
          <w:szCs w:val="22"/>
          <w:lang w:eastAsia="x-none"/>
        </w:rPr>
        <w:t xml:space="preserve"> and large ecosystems.</w:t>
      </w:r>
    </w:p>
    <w:p w14:paraId="00EBCD79" w14:textId="77777777" w:rsidR="00DA07F1" w:rsidRDefault="00DA07F1" w:rsidP="00DA07F1">
      <w:pPr>
        <w:jc w:val="both"/>
        <w:rPr>
          <w:sz w:val="22"/>
          <w:szCs w:val="22"/>
        </w:rPr>
      </w:pPr>
    </w:p>
    <w:p w14:paraId="20BAE4F4" w14:textId="25FD446D" w:rsidR="00A202D0" w:rsidRDefault="00DA07F1" w:rsidP="00763D9F">
      <w:pPr>
        <w:ind w:left="-540"/>
        <w:jc w:val="both"/>
        <w:rPr>
          <w:sz w:val="22"/>
          <w:szCs w:val="22"/>
        </w:rPr>
      </w:pPr>
      <w:r w:rsidRPr="00447C36">
        <w:rPr>
          <w:sz w:val="22"/>
          <w:szCs w:val="22"/>
        </w:rPr>
        <w:t>Currently, Bolivia has a</w:t>
      </w:r>
      <w:r w:rsidR="00903E9D">
        <w:rPr>
          <w:sz w:val="22"/>
          <w:szCs w:val="22"/>
        </w:rPr>
        <w:t>n</w:t>
      </w:r>
      <w:r w:rsidRPr="00447C36">
        <w:rPr>
          <w:sz w:val="22"/>
          <w:szCs w:val="22"/>
        </w:rPr>
        <w:t xml:space="preserve"> institutional and legal framework that promotes participation of communities and respect for traditional practices of indigenous groups including the 1992 </w:t>
      </w:r>
      <w:r w:rsidRPr="00447C36">
        <w:rPr>
          <w:i/>
          <w:sz w:val="22"/>
          <w:szCs w:val="22"/>
        </w:rPr>
        <w:t xml:space="preserve">Constitution of the </w:t>
      </w:r>
      <w:proofErr w:type="spellStart"/>
      <w:r w:rsidRPr="00447C36">
        <w:rPr>
          <w:i/>
          <w:sz w:val="22"/>
          <w:szCs w:val="22"/>
        </w:rPr>
        <w:t>Plurinational</w:t>
      </w:r>
      <w:proofErr w:type="spellEnd"/>
      <w:r w:rsidRPr="00447C36">
        <w:rPr>
          <w:i/>
          <w:sz w:val="22"/>
          <w:szCs w:val="22"/>
        </w:rPr>
        <w:t xml:space="preserve"> State of Bolivia (CPE)</w:t>
      </w:r>
      <w:r w:rsidRPr="00447C36">
        <w:rPr>
          <w:sz w:val="22"/>
          <w:szCs w:val="22"/>
        </w:rPr>
        <w:t xml:space="preserve">, the institutional framework modified by </w:t>
      </w:r>
      <w:r w:rsidRPr="00447C36">
        <w:rPr>
          <w:i/>
          <w:sz w:val="22"/>
          <w:szCs w:val="22"/>
        </w:rPr>
        <w:t xml:space="preserve">Law of Mother Earth and Integral Development for Living Well (No. 300), </w:t>
      </w:r>
      <w:r w:rsidRPr="00447C36">
        <w:rPr>
          <w:sz w:val="22"/>
          <w:szCs w:val="22"/>
        </w:rPr>
        <w:t xml:space="preserve">that created a national </w:t>
      </w:r>
      <w:r w:rsidRPr="00447C36">
        <w:rPr>
          <w:i/>
          <w:sz w:val="22"/>
          <w:szCs w:val="22"/>
        </w:rPr>
        <w:t>Authority for Mother Earth</w:t>
      </w:r>
      <w:r w:rsidRPr="00447C36">
        <w:rPr>
          <w:sz w:val="22"/>
          <w:szCs w:val="22"/>
        </w:rPr>
        <w:t xml:space="preserve">, and the SERNAP PA mixed regimes such as Natural Areas for Integrated Management and </w:t>
      </w:r>
      <w:proofErr w:type="spellStart"/>
      <w:r w:rsidR="0048742D">
        <w:rPr>
          <w:sz w:val="22"/>
          <w:szCs w:val="22"/>
        </w:rPr>
        <w:t>Originary</w:t>
      </w:r>
      <w:proofErr w:type="spellEnd"/>
      <w:r w:rsidRPr="00447C36">
        <w:rPr>
          <w:sz w:val="22"/>
          <w:szCs w:val="22"/>
        </w:rPr>
        <w:t xml:space="preserve"> Indigenous Territories, and Management Committees for each PA that enable social representation </w:t>
      </w:r>
      <w:r w:rsidR="005C7EF5">
        <w:rPr>
          <w:sz w:val="22"/>
          <w:szCs w:val="22"/>
        </w:rPr>
        <w:t>in</w:t>
      </w:r>
      <w:r w:rsidRPr="00447C36">
        <w:rPr>
          <w:sz w:val="22"/>
          <w:szCs w:val="22"/>
        </w:rPr>
        <w:t xml:space="preserve"> management. Nevertheless, there are other conditions such as difficult access </w:t>
      </w:r>
      <w:r w:rsidR="005C7EF5">
        <w:rPr>
          <w:sz w:val="22"/>
          <w:szCs w:val="22"/>
        </w:rPr>
        <w:t>and transportation in this area</w:t>
      </w:r>
      <w:r w:rsidRPr="00447C36">
        <w:rPr>
          <w:sz w:val="22"/>
          <w:szCs w:val="22"/>
        </w:rPr>
        <w:t xml:space="preserve"> </w:t>
      </w:r>
      <w:r w:rsidR="005C7EF5">
        <w:rPr>
          <w:sz w:val="22"/>
          <w:szCs w:val="22"/>
        </w:rPr>
        <w:t xml:space="preserve">and </w:t>
      </w:r>
      <w:r w:rsidRPr="00447C36">
        <w:rPr>
          <w:sz w:val="22"/>
          <w:szCs w:val="22"/>
        </w:rPr>
        <w:t xml:space="preserve">historical events and conflicts that date back </w:t>
      </w:r>
      <w:r w:rsidR="005C7EF5">
        <w:rPr>
          <w:sz w:val="22"/>
          <w:szCs w:val="22"/>
        </w:rPr>
        <w:t>to</w:t>
      </w:r>
      <w:r w:rsidR="00903E9D">
        <w:rPr>
          <w:sz w:val="22"/>
          <w:szCs w:val="22"/>
        </w:rPr>
        <w:t xml:space="preserve"> the Spanish Conque</w:t>
      </w:r>
      <w:r w:rsidRPr="00447C36">
        <w:rPr>
          <w:sz w:val="22"/>
          <w:szCs w:val="22"/>
        </w:rPr>
        <w:t xml:space="preserve">st, </w:t>
      </w:r>
      <w:r w:rsidR="005C7EF5">
        <w:rPr>
          <w:sz w:val="22"/>
          <w:szCs w:val="22"/>
        </w:rPr>
        <w:t xml:space="preserve">that </w:t>
      </w:r>
      <w:r w:rsidR="00BF32A4">
        <w:rPr>
          <w:sz w:val="22"/>
          <w:szCs w:val="22"/>
        </w:rPr>
        <w:t xml:space="preserve">result </w:t>
      </w:r>
      <w:r w:rsidRPr="00447C36">
        <w:rPr>
          <w:sz w:val="22"/>
          <w:szCs w:val="22"/>
        </w:rPr>
        <w:t xml:space="preserve">in weak technical and administrative capacities of communities that need to be strengthened to achieve effective </w:t>
      </w:r>
      <w:r w:rsidR="00BF32A4">
        <w:rPr>
          <w:sz w:val="22"/>
          <w:szCs w:val="22"/>
        </w:rPr>
        <w:t>landscape management and</w:t>
      </w:r>
      <w:r w:rsidRPr="00447C36">
        <w:rPr>
          <w:sz w:val="22"/>
          <w:szCs w:val="22"/>
        </w:rPr>
        <w:t xml:space="preserve"> long term resilience. </w:t>
      </w:r>
      <w:r w:rsidR="00A202D0">
        <w:rPr>
          <w:sz w:val="22"/>
          <w:szCs w:val="22"/>
        </w:rPr>
        <w:t xml:space="preserve">SGP will favor strengthening of the current framework and </w:t>
      </w:r>
      <w:r w:rsidR="005C7EF5">
        <w:rPr>
          <w:sz w:val="22"/>
          <w:szCs w:val="22"/>
        </w:rPr>
        <w:t>promote</w:t>
      </w:r>
      <w:r w:rsidR="00A202D0">
        <w:rPr>
          <w:sz w:val="22"/>
          <w:szCs w:val="22"/>
        </w:rPr>
        <w:t xml:space="preserve"> networking between the larger NP/NAIM Management Commit</w:t>
      </w:r>
      <w:r w:rsidR="005C7EF5">
        <w:rPr>
          <w:sz w:val="22"/>
          <w:szCs w:val="22"/>
        </w:rPr>
        <w:t>t</w:t>
      </w:r>
      <w:r w:rsidR="00A202D0">
        <w:rPr>
          <w:sz w:val="22"/>
          <w:szCs w:val="22"/>
        </w:rPr>
        <w:t xml:space="preserve">ees </w:t>
      </w:r>
      <w:r w:rsidR="005C7EF5">
        <w:rPr>
          <w:sz w:val="22"/>
          <w:szCs w:val="22"/>
        </w:rPr>
        <w:t>and</w:t>
      </w:r>
      <w:r w:rsidR="00A202D0">
        <w:rPr>
          <w:sz w:val="22"/>
          <w:szCs w:val="22"/>
        </w:rPr>
        <w:t xml:space="preserve"> </w:t>
      </w:r>
      <w:r w:rsidR="005C7EF5">
        <w:rPr>
          <w:sz w:val="22"/>
          <w:szCs w:val="22"/>
        </w:rPr>
        <w:t xml:space="preserve">the corresponding </w:t>
      </w:r>
      <w:r w:rsidR="00A202D0">
        <w:rPr>
          <w:sz w:val="22"/>
          <w:szCs w:val="22"/>
        </w:rPr>
        <w:t xml:space="preserve">landscape level </w:t>
      </w:r>
      <w:proofErr w:type="spellStart"/>
      <w:r w:rsidR="00A202D0">
        <w:rPr>
          <w:sz w:val="22"/>
          <w:szCs w:val="22"/>
        </w:rPr>
        <w:t>multistakholder</w:t>
      </w:r>
      <w:proofErr w:type="spellEnd"/>
      <w:r w:rsidR="00A202D0">
        <w:rPr>
          <w:sz w:val="22"/>
          <w:szCs w:val="22"/>
        </w:rPr>
        <w:t xml:space="preserve"> platforms.</w:t>
      </w:r>
    </w:p>
    <w:p w14:paraId="19F410F6" w14:textId="77777777" w:rsidR="00A202D0" w:rsidRDefault="00A202D0" w:rsidP="00763D9F">
      <w:pPr>
        <w:ind w:left="-540"/>
        <w:jc w:val="both"/>
        <w:rPr>
          <w:sz w:val="22"/>
          <w:szCs w:val="22"/>
        </w:rPr>
      </w:pPr>
    </w:p>
    <w:p w14:paraId="5471E44A" w14:textId="2E2DDFD3" w:rsidR="00DA07F1" w:rsidRPr="00A202D0" w:rsidRDefault="00DA07F1" w:rsidP="00763D9F">
      <w:pPr>
        <w:ind w:left="-540"/>
        <w:jc w:val="both"/>
        <w:rPr>
          <w:sz w:val="22"/>
          <w:szCs w:val="22"/>
        </w:rPr>
      </w:pPr>
      <w:r w:rsidRPr="00CC11B0">
        <w:rPr>
          <w:noProof/>
          <w:sz w:val="22"/>
          <w:szCs w:val="22"/>
          <w:lang w:eastAsia="x-none"/>
        </w:rPr>
        <w:t xml:space="preserve">Funding will also be available for initiatives that help build the governance and organizational capacities of NP/NAIM Management Committees as well as those of second-level organizations that are best suited to interact with other state and non-state actors at the landscape level such as the </w:t>
      </w:r>
      <w:r w:rsidRPr="00CC11B0">
        <w:rPr>
          <w:sz w:val="22"/>
          <w:szCs w:val="22"/>
        </w:rPr>
        <w:t xml:space="preserve">Association of Organizations of Ecological Producers of Bolivia (AOPEB), </w:t>
      </w:r>
      <w:r w:rsidR="005C7EF5">
        <w:rPr>
          <w:sz w:val="22"/>
          <w:szCs w:val="22"/>
        </w:rPr>
        <w:t xml:space="preserve">and </w:t>
      </w:r>
      <w:r w:rsidRPr="00CC11B0">
        <w:rPr>
          <w:sz w:val="22"/>
          <w:szCs w:val="22"/>
        </w:rPr>
        <w:t>Associations of Local Producers Network</w:t>
      </w:r>
      <w:r w:rsidRPr="00513E4C">
        <w:rPr>
          <w:color w:val="1A1A1A"/>
          <w:sz w:val="22"/>
          <w:szCs w:val="22"/>
        </w:rPr>
        <w:t xml:space="preserve"> Community Solidarit</w:t>
      </w:r>
      <w:r>
        <w:rPr>
          <w:color w:val="1A1A1A"/>
          <w:sz w:val="22"/>
          <w:szCs w:val="22"/>
        </w:rPr>
        <w:t>y Tourism Organization (TUSOCO)</w:t>
      </w:r>
      <w:r>
        <w:rPr>
          <w:noProof/>
          <w:color w:val="4F81BD" w:themeColor="accent1"/>
          <w:sz w:val="22"/>
          <w:szCs w:val="22"/>
          <w:lang w:eastAsia="x-none"/>
        </w:rPr>
        <w:t>.</w:t>
      </w:r>
      <w:r w:rsidRPr="00447C36">
        <w:rPr>
          <w:noProof/>
          <w:color w:val="4F81BD" w:themeColor="accent1"/>
          <w:sz w:val="22"/>
          <w:szCs w:val="22"/>
          <w:lang w:eastAsia="x-none"/>
        </w:rPr>
        <w:t xml:space="preserve">  </w:t>
      </w:r>
    </w:p>
    <w:p w14:paraId="304FD6C8" w14:textId="77777777" w:rsidR="00DA07F1" w:rsidRDefault="00DA07F1" w:rsidP="00763D9F">
      <w:pPr>
        <w:ind w:left="-540"/>
        <w:jc w:val="both"/>
        <w:rPr>
          <w:noProof/>
          <w:color w:val="000000"/>
          <w:sz w:val="22"/>
          <w:szCs w:val="22"/>
          <w:lang w:eastAsia="x-none"/>
        </w:rPr>
      </w:pPr>
    </w:p>
    <w:p w14:paraId="5C93DB60" w14:textId="288F1473" w:rsidR="00A202D0" w:rsidRDefault="00DA07F1" w:rsidP="00763D9F">
      <w:pPr>
        <w:ind w:left="-540"/>
        <w:jc w:val="both"/>
        <w:rPr>
          <w:noProof/>
          <w:color w:val="000000"/>
          <w:sz w:val="22"/>
          <w:szCs w:val="22"/>
          <w:lang w:eastAsia="x-none"/>
        </w:rPr>
      </w:pPr>
      <w:r w:rsidRPr="00447C36">
        <w:rPr>
          <w:noProof/>
          <w:color w:val="000000"/>
          <w:sz w:val="22"/>
          <w:szCs w:val="22"/>
          <w:lang w:eastAsia="x-none"/>
        </w:rPr>
        <w:t xml:space="preserve">Furthermore, some landscapes such as the Chiquitanía dry forests are experiencing a high rate of forest fires due to uncontrolled burning, </w:t>
      </w:r>
      <w:r w:rsidR="005C7EF5">
        <w:rPr>
          <w:noProof/>
          <w:color w:val="000000"/>
          <w:sz w:val="22"/>
          <w:szCs w:val="22"/>
          <w:lang w:eastAsia="x-none"/>
        </w:rPr>
        <w:t>purposefully</w:t>
      </w:r>
      <w:r w:rsidRPr="00447C36">
        <w:rPr>
          <w:noProof/>
          <w:color w:val="000000"/>
          <w:sz w:val="22"/>
          <w:szCs w:val="22"/>
          <w:lang w:eastAsia="x-none"/>
        </w:rPr>
        <w:t xml:space="preserve"> induced to expand mono</w:t>
      </w:r>
      <w:r w:rsidR="005C7EF5">
        <w:rPr>
          <w:noProof/>
          <w:color w:val="000000"/>
          <w:sz w:val="22"/>
          <w:szCs w:val="22"/>
          <w:lang w:eastAsia="x-none"/>
        </w:rPr>
        <w:t>cultures</w:t>
      </w:r>
      <w:r w:rsidRPr="00447C36">
        <w:rPr>
          <w:noProof/>
          <w:color w:val="000000"/>
          <w:sz w:val="22"/>
          <w:szCs w:val="22"/>
          <w:lang w:eastAsia="x-none"/>
        </w:rPr>
        <w:t xml:space="preserve"> such as soy or for cattle ranching.  In the first case, communities may reduce forest fire risks through prevention and attention </w:t>
      </w:r>
      <w:r w:rsidR="005C7EF5">
        <w:rPr>
          <w:noProof/>
          <w:color w:val="000000"/>
          <w:sz w:val="22"/>
          <w:szCs w:val="22"/>
          <w:lang w:eastAsia="x-none"/>
        </w:rPr>
        <w:t>to</w:t>
      </w:r>
      <w:r w:rsidRPr="00447C36">
        <w:rPr>
          <w:noProof/>
          <w:color w:val="000000"/>
          <w:sz w:val="22"/>
          <w:szCs w:val="22"/>
          <w:lang w:eastAsia="x-none"/>
        </w:rPr>
        <w:t xml:space="preserve"> these risks, in the latter, law enforcement and community mechanisms may </w:t>
      </w:r>
      <w:r w:rsidR="005C7EF5">
        <w:rPr>
          <w:noProof/>
          <w:color w:val="000000"/>
          <w:sz w:val="22"/>
          <w:szCs w:val="22"/>
          <w:lang w:eastAsia="x-none"/>
        </w:rPr>
        <w:t>be developed or strengthened.</w:t>
      </w:r>
    </w:p>
    <w:p w14:paraId="3DA6B28C" w14:textId="77777777" w:rsidR="00A202D0" w:rsidRDefault="00A202D0" w:rsidP="00A202D0">
      <w:pPr>
        <w:jc w:val="both"/>
        <w:rPr>
          <w:noProof/>
          <w:color w:val="000000"/>
          <w:sz w:val="22"/>
          <w:szCs w:val="22"/>
          <w:lang w:eastAsia="x-none"/>
        </w:rPr>
      </w:pPr>
    </w:p>
    <w:p w14:paraId="4D32C01D" w14:textId="77777777" w:rsidR="00A202D0" w:rsidRDefault="00C042E6" w:rsidP="00763D9F">
      <w:pPr>
        <w:ind w:left="-540"/>
        <w:jc w:val="both"/>
        <w:rPr>
          <w:noProof/>
          <w:color w:val="000000"/>
          <w:sz w:val="22"/>
          <w:szCs w:val="22"/>
          <w:lang w:eastAsia="x-none"/>
        </w:rPr>
      </w:pPr>
      <w:r w:rsidRPr="00CB6490">
        <w:rPr>
          <w:noProof/>
          <w:sz w:val="22"/>
          <w:szCs w:val="22"/>
          <w:lang w:eastAsia="x-none"/>
        </w:rPr>
        <w:t xml:space="preserve">SGP will also seek to strengthen CSOs that may provide technical assistance to communities to plan and manage complex initiatives and test, evaluate and disseminate community level innovations. Major areas for SGP support will be: participatory social and environmental assessments of community organizations, their capacities, territories and production potential; education and training based on innovation results from sustainable production and </w:t>
      </w:r>
      <w:r w:rsidRPr="00CB6490">
        <w:rPr>
          <w:noProof/>
          <w:sz w:val="22"/>
          <w:szCs w:val="22"/>
          <w:lang w:eastAsia="x-none"/>
        </w:rPr>
        <w:lastRenderedPageBreak/>
        <w:t>conservation practices; participatory evaluation of results at landscape level and by production activity for learning and adaptive management; documentation and analysis for dissemination to community organizations, networks, second-level organizations, partners and policy makers.</w:t>
      </w:r>
    </w:p>
    <w:p w14:paraId="5087B3C1" w14:textId="77777777" w:rsidR="00A202D0" w:rsidRDefault="00A202D0" w:rsidP="00763D9F">
      <w:pPr>
        <w:ind w:left="-540"/>
        <w:jc w:val="both"/>
        <w:rPr>
          <w:noProof/>
          <w:color w:val="000000"/>
          <w:sz w:val="22"/>
          <w:szCs w:val="22"/>
          <w:lang w:eastAsia="x-none"/>
        </w:rPr>
      </w:pPr>
    </w:p>
    <w:p w14:paraId="26C99639" w14:textId="77777777" w:rsidR="00A202D0" w:rsidRDefault="00C042E6" w:rsidP="00763D9F">
      <w:pPr>
        <w:ind w:left="-540"/>
        <w:jc w:val="both"/>
        <w:rPr>
          <w:noProof/>
          <w:color w:val="000000"/>
          <w:sz w:val="22"/>
          <w:szCs w:val="22"/>
          <w:lang w:eastAsia="x-none"/>
        </w:rPr>
      </w:pPr>
      <w:r w:rsidRPr="00CB6490">
        <w:rPr>
          <w:noProof/>
          <w:sz w:val="22"/>
          <w:szCs w:val="22"/>
          <w:lang w:eastAsia="x-none"/>
        </w:rPr>
        <w:t>Special attention will be given to the formation of networks and strengthening of second-level organizations to integrate and bring to scale production and marketing of sustainably produced goods and services. SGP will facilitate access to financial resources for sustainable production activities at scale by second-level organizations. Strategic projects will facilitat</w:t>
      </w:r>
      <w:r w:rsidR="00CC11B0" w:rsidRPr="00CB6490">
        <w:rPr>
          <w:noProof/>
          <w:sz w:val="22"/>
          <w:szCs w:val="22"/>
          <w:lang w:eastAsia="x-none"/>
        </w:rPr>
        <w:t xml:space="preserve">e specific product development </w:t>
      </w:r>
      <w:r w:rsidRPr="00CB6490">
        <w:rPr>
          <w:noProof/>
          <w:sz w:val="22"/>
          <w:szCs w:val="22"/>
          <w:lang w:eastAsia="x-none"/>
        </w:rPr>
        <w:t xml:space="preserve">and </w:t>
      </w:r>
      <w:r w:rsidR="00CC11B0" w:rsidRPr="00CB6490">
        <w:rPr>
          <w:noProof/>
          <w:sz w:val="22"/>
          <w:szCs w:val="22"/>
          <w:lang w:eastAsia="x-none"/>
        </w:rPr>
        <w:t>enhance regional commercialization.</w:t>
      </w:r>
    </w:p>
    <w:p w14:paraId="4EF806B9" w14:textId="77777777" w:rsidR="00A202D0" w:rsidRDefault="00A202D0" w:rsidP="00763D9F">
      <w:pPr>
        <w:ind w:left="-540"/>
        <w:jc w:val="both"/>
        <w:rPr>
          <w:noProof/>
          <w:color w:val="000000"/>
          <w:sz w:val="22"/>
          <w:szCs w:val="22"/>
          <w:lang w:eastAsia="x-none"/>
        </w:rPr>
      </w:pPr>
    </w:p>
    <w:p w14:paraId="17183EC0" w14:textId="14103DF9" w:rsidR="00A202D0" w:rsidRDefault="00C042E6" w:rsidP="00763D9F">
      <w:pPr>
        <w:ind w:left="-540"/>
        <w:jc w:val="both"/>
        <w:rPr>
          <w:noProof/>
          <w:color w:val="000000"/>
          <w:sz w:val="22"/>
          <w:szCs w:val="22"/>
          <w:lang w:eastAsia="x-none"/>
        </w:rPr>
      </w:pPr>
      <w:r w:rsidRPr="00CB6490">
        <w:rPr>
          <w:noProof/>
          <w:sz w:val="22"/>
          <w:szCs w:val="22"/>
          <w:lang w:eastAsia="x-none"/>
        </w:rPr>
        <w:t xml:space="preserve">Monitoring and evaluation at all scales (grant level, </w:t>
      </w:r>
      <w:r w:rsidR="005C7EF5">
        <w:rPr>
          <w:noProof/>
          <w:sz w:val="22"/>
          <w:szCs w:val="22"/>
          <w:lang w:eastAsia="x-none"/>
        </w:rPr>
        <w:t xml:space="preserve">landscape, </w:t>
      </w:r>
      <w:r w:rsidR="00CC11B0" w:rsidRPr="00CB6490">
        <w:rPr>
          <w:noProof/>
          <w:sz w:val="22"/>
          <w:szCs w:val="22"/>
          <w:lang w:eastAsia="x-none"/>
        </w:rPr>
        <w:t>NP/NAIM</w:t>
      </w:r>
      <w:r w:rsidRPr="00CB6490">
        <w:rPr>
          <w:noProof/>
          <w:sz w:val="22"/>
          <w:szCs w:val="22"/>
          <w:lang w:eastAsia="x-none"/>
        </w:rPr>
        <w:t>, and large ecosystem level) will take place at various intervals. A comprehensive data collection, monitoring and evaluation plan will be developed during the PPG phase and a budget will be allocated for this purpose.</w:t>
      </w:r>
    </w:p>
    <w:p w14:paraId="6A9332F0" w14:textId="77777777" w:rsidR="00A202D0" w:rsidRDefault="00A202D0" w:rsidP="00763D9F">
      <w:pPr>
        <w:ind w:left="-540"/>
        <w:jc w:val="both"/>
        <w:rPr>
          <w:noProof/>
          <w:color w:val="000000"/>
          <w:sz w:val="22"/>
          <w:szCs w:val="22"/>
          <w:lang w:eastAsia="x-none"/>
        </w:rPr>
      </w:pPr>
    </w:p>
    <w:p w14:paraId="64E12F78" w14:textId="77777777" w:rsidR="00A202D0" w:rsidRDefault="00C042E6" w:rsidP="00763D9F">
      <w:pPr>
        <w:ind w:left="-540"/>
        <w:jc w:val="both"/>
        <w:rPr>
          <w:noProof/>
          <w:color w:val="000000"/>
          <w:sz w:val="22"/>
          <w:szCs w:val="22"/>
          <w:lang w:eastAsia="x-none"/>
        </w:rPr>
      </w:pPr>
      <w:r w:rsidRPr="00CB6490">
        <w:rPr>
          <w:b/>
          <w:i/>
          <w:sz w:val="22"/>
          <w:szCs w:val="22"/>
        </w:rPr>
        <w:t>Strategic Interventions for Sustainable Livelihoods</w:t>
      </w:r>
    </w:p>
    <w:p w14:paraId="100DA960" w14:textId="77777777" w:rsidR="00A202D0" w:rsidRDefault="00A202D0" w:rsidP="00763D9F">
      <w:pPr>
        <w:ind w:left="-540"/>
        <w:jc w:val="both"/>
        <w:rPr>
          <w:noProof/>
          <w:color w:val="000000"/>
          <w:sz w:val="22"/>
          <w:szCs w:val="22"/>
          <w:lang w:eastAsia="x-none"/>
        </w:rPr>
      </w:pPr>
    </w:p>
    <w:p w14:paraId="2BDDDA5A" w14:textId="38833845" w:rsidR="00C042E6" w:rsidRPr="00A202D0" w:rsidRDefault="00C042E6" w:rsidP="00763D9F">
      <w:pPr>
        <w:ind w:left="-540"/>
        <w:jc w:val="both"/>
        <w:rPr>
          <w:noProof/>
          <w:color w:val="000000"/>
          <w:sz w:val="22"/>
          <w:szCs w:val="22"/>
          <w:lang w:eastAsia="x-none"/>
        </w:rPr>
      </w:pPr>
      <w:r w:rsidRPr="00CB6490">
        <w:rPr>
          <w:sz w:val="22"/>
          <w:szCs w:val="22"/>
        </w:rPr>
        <w:t xml:space="preserve">Strategic interventions are production activities associated with a particular ecosystem that generate both environmental and community benefits. Strategic interventions also allow for the integration of individual community-based initiatives </w:t>
      </w:r>
      <w:r w:rsidR="003B50DF">
        <w:rPr>
          <w:sz w:val="22"/>
          <w:szCs w:val="22"/>
        </w:rPr>
        <w:t xml:space="preserve">with </w:t>
      </w:r>
      <w:r w:rsidRPr="00CB6490">
        <w:rPr>
          <w:sz w:val="22"/>
          <w:szCs w:val="22"/>
        </w:rPr>
        <w:t>networks, associations, production chains, and marketing. They also allow for monitoring of the aggregated impact on specific landscapes and ecosystems. The SGP strategy specifies the activities eligible for SGP funding for each strategic intervention type:</w:t>
      </w:r>
    </w:p>
    <w:p w14:paraId="16ECC471" w14:textId="77777777" w:rsidR="002643B0" w:rsidRDefault="002643B0" w:rsidP="00763D9F">
      <w:pPr>
        <w:widowControl w:val="0"/>
        <w:autoSpaceDE w:val="0"/>
        <w:autoSpaceDN w:val="0"/>
        <w:adjustRightInd w:val="0"/>
        <w:ind w:left="-540" w:right="312"/>
        <w:jc w:val="both"/>
        <w:rPr>
          <w:rFonts w:eastAsia="Arial"/>
          <w:i/>
          <w:color w:val="4F81BD" w:themeColor="accent1"/>
          <w:sz w:val="22"/>
          <w:szCs w:val="22"/>
          <w:lang w:eastAsia="es-CR"/>
        </w:rPr>
      </w:pPr>
    </w:p>
    <w:p w14:paraId="4F092797" w14:textId="5F183371" w:rsidR="002643B0" w:rsidRPr="00D3592A" w:rsidRDefault="002643B0" w:rsidP="00763D9F">
      <w:pPr>
        <w:widowControl w:val="0"/>
        <w:autoSpaceDE w:val="0"/>
        <w:autoSpaceDN w:val="0"/>
        <w:adjustRightInd w:val="0"/>
        <w:ind w:left="-540" w:right="312"/>
        <w:jc w:val="both"/>
        <w:rPr>
          <w:rFonts w:eastAsia="Arial"/>
          <w:i/>
          <w:sz w:val="22"/>
          <w:szCs w:val="22"/>
          <w:lang w:eastAsia="es-CR"/>
        </w:rPr>
      </w:pPr>
      <w:r w:rsidRPr="00D3592A">
        <w:rPr>
          <w:rFonts w:eastAsia="Arial"/>
          <w:i/>
          <w:sz w:val="22"/>
          <w:szCs w:val="22"/>
          <w:lang w:eastAsia="es-CR"/>
        </w:rPr>
        <w:t xml:space="preserve">Nursery gardens </w:t>
      </w:r>
    </w:p>
    <w:p w14:paraId="4D88A546" w14:textId="0E89D48B" w:rsidR="00D47B92" w:rsidRDefault="00D47B92" w:rsidP="00763D9F">
      <w:pPr>
        <w:widowControl w:val="0"/>
        <w:autoSpaceDE w:val="0"/>
        <w:autoSpaceDN w:val="0"/>
        <w:adjustRightInd w:val="0"/>
        <w:ind w:left="-540" w:right="94"/>
        <w:jc w:val="both"/>
        <w:rPr>
          <w:color w:val="1A1A1A"/>
          <w:sz w:val="22"/>
          <w:szCs w:val="32"/>
        </w:rPr>
      </w:pPr>
      <w:r w:rsidRPr="00D3592A">
        <w:rPr>
          <w:color w:val="1A1A1A"/>
          <w:sz w:val="22"/>
          <w:szCs w:val="32"/>
        </w:rPr>
        <w:t xml:space="preserve">The production of seedlings of different species, mainly forest species, but also </w:t>
      </w:r>
      <w:r w:rsidR="00D3592A">
        <w:rPr>
          <w:color w:val="1A1A1A"/>
          <w:sz w:val="22"/>
          <w:szCs w:val="32"/>
        </w:rPr>
        <w:t xml:space="preserve">native </w:t>
      </w:r>
      <w:r w:rsidRPr="00D3592A">
        <w:rPr>
          <w:color w:val="1A1A1A"/>
          <w:sz w:val="22"/>
          <w:szCs w:val="32"/>
        </w:rPr>
        <w:t xml:space="preserve">fruit </w:t>
      </w:r>
      <w:r w:rsidR="00D3592A">
        <w:rPr>
          <w:color w:val="1A1A1A"/>
          <w:sz w:val="22"/>
          <w:szCs w:val="32"/>
        </w:rPr>
        <w:t xml:space="preserve">trees </w:t>
      </w:r>
      <w:r w:rsidRPr="00D3592A">
        <w:rPr>
          <w:color w:val="1A1A1A"/>
          <w:sz w:val="22"/>
          <w:szCs w:val="32"/>
        </w:rPr>
        <w:t xml:space="preserve">is </w:t>
      </w:r>
      <w:r w:rsidR="00D3592A">
        <w:rPr>
          <w:color w:val="1A1A1A"/>
          <w:sz w:val="22"/>
          <w:szCs w:val="32"/>
        </w:rPr>
        <w:t>need</w:t>
      </w:r>
      <w:r w:rsidR="003B50DF">
        <w:rPr>
          <w:color w:val="1A1A1A"/>
          <w:sz w:val="22"/>
          <w:szCs w:val="32"/>
        </w:rPr>
        <w:t>ed</w:t>
      </w:r>
      <w:r w:rsidR="00D3592A">
        <w:rPr>
          <w:color w:val="1A1A1A"/>
          <w:sz w:val="22"/>
          <w:szCs w:val="32"/>
        </w:rPr>
        <w:t xml:space="preserve"> for reforestation and restoration</w:t>
      </w:r>
      <w:r w:rsidRPr="00D3592A">
        <w:rPr>
          <w:color w:val="1A1A1A"/>
          <w:sz w:val="22"/>
          <w:szCs w:val="32"/>
        </w:rPr>
        <w:t xml:space="preserve">, but also a demand in local communities with special emphasis on native species. Forest </w:t>
      </w:r>
      <w:r w:rsidR="00903E9D">
        <w:rPr>
          <w:color w:val="1A1A1A"/>
          <w:sz w:val="22"/>
          <w:szCs w:val="32"/>
        </w:rPr>
        <w:t>enrichment</w:t>
      </w:r>
      <w:r w:rsidRPr="00D3592A">
        <w:rPr>
          <w:color w:val="1A1A1A"/>
          <w:sz w:val="22"/>
          <w:szCs w:val="32"/>
        </w:rPr>
        <w:t>, soil</w:t>
      </w:r>
      <w:r w:rsidR="00903E9D">
        <w:rPr>
          <w:color w:val="1A1A1A"/>
          <w:sz w:val="22"/>
          <w:szCs w:val="32"/>
        </w:rPr>
        <w:t xml:space="preserve"> protection, establishing agrosy</w:t>
      </w:r>
      <w:r w:rsidRPr="00D3592A">
        <w:rPr>
          <w:color w:val="1A1A1A"/>
          <w:sz w:val="22"/>
          <w:szCs w:val="32"/>
        </w:rPr>
        <w:t>lvopastor</w:t>
      </w:r>
      <w:r w:rsidR="003B50DF">
        <w:rPr>
          <w:color w:val="1A1A1A"/>
          <w:sz w:val="22"/>
          <w:szCs w:val="32"/>
        </w:rPr>
        <w:t>a</w:t>
      </w:r>
      <w:r w:rsidR="00D3592A">
        <w:rPr>
          <w:color w:val="1A1A1A"/>
          <w:sz w:val="22"/>
          <w:szCs w:val="32"/>
        </w:rPr>
        <w:t>l</w:t>
      </w:r>
      <w:r w:rsidRPr="00D3592A">
        <w:rPr>
          <w:color w:val="1A1A1A"/>
          <w:sz w:val="22"/>
          <w:szCs w:val="32"/>
        </w:rPr>
        <w:t xml:space="preserve"> systems are, among others, the use or destination of production in nurseries. In some cases, it is intended that the nurseries be suppliers of seedlings for other communities, generated through marketing</w:t>
      </w:r>
      <w:r w:rsidR="003B50DF">
        <w:rPr>
          <w:color w:val="1A1A1A"/>
          <w:sz w:val="22"/>
          <w:szCs w:val="32"/>
        </w:rPr>
        <w:t>,</w:t>
      </w:r>
      <w:r w:rsidRPr="00D3592A">
        <w:rPr>
          <w:color w:val="1A1A1A"/>
          <w:sz w:val="22"/>
          <w:szCs w:val="32"/>
        </w:rPr>
        <w:t xml:space="preserve"> conditions for sustainability. The same thing occurs with grafted fruit plants</w:t>
      </w:r>
      <w:r w:rsidR="00D3592A" w:rsidRPr="00D3592A">
        <w:rPr>
          <w:color w:val="1A1A1A"/>
          <w:sz w:val="22"/>
          <w:szCs w:val="32"/>
        </w:rPr>
        <w:t xml:space="preserve"> producers</w:t>
      </w:r>
      <w:r w:rsidRPr="00D3592A">
        <w:rPr>
          <w:color w:val="1A1A1A"/>
          <w:sz w:val="22"/>
          <w:szCs w:val="32"/>
        </w:rPr>
        <w:t>.</w:t>
      </w:r>
    </w:p>
    <w:p w14:paraId="2702257E" w14:textId="77777777" w:rsidR="00D3592A" w:rsidRPr="00D3592A" w:rsidRDefault="00D3592A" w:rsidP="00D3592A">
      <w:pPr>
        <w:widowControl w:val="0"/>
        <w:autoSpaceDE w:val="0"/>
        <w:autoSpaceDN w:val="0"/>
        <w:adjustRightInd w:val="0"/>
        <w:ind w:right="94"/>
        <w:jc w:val="both"/>
        <w:rPr>
          <w:rFonts w:eastAsia="Arial"/>
          <w:i/>
          <w:color w:val="4F81BD" w:themeColor="accent1"/>
          <w:sz w:val="22"/>
          <w:szCs w:val="22"/>
          <w:lang w:eastAsia="es-CR"/>
        </w:rPr>
      </w:pPr>
    </w:p>
    <w:p w14:paraId="5CECF158" w14:textId="77777777" w:rsidR="002643B0" w:rsidRPr="002A1785" w:rsidRDefault="002643B0" w:rsidP="00763D9F">
      <w:pPr>
        <w:widowControl w:val="0"/>
        <w:autoSpaceDE w:val="0"/>
        <w:autoSpaceDN w:val="0"/>
        <w:adjustRightInd w:val="0"/>
        <w:ind w:left="-540" w:right="312"/>
        <w:jc w:val="both"/>
        <w:rPr>
          <w:rFonts w:eastAsia="Arial"/>
          <w:i/>
          <w:sz w:val="22"/>
          <w:szCs w:val="22"/>
          <w:lang w:eastAsia="es-CR"/>
        </w:rPr>
      </w:pPr>
      <w:r w:rsidRPr="002A1785">
        <w:rPr>
          <w:rFonts w:eastAsia="Arial"/>
          <w:i/>
          <w:sz w:val="22"/>
          <w:szCs w:val="22"/>
          <w:lang w:eastAsia="es-CR"/>
        </w:rPr>
        <w:t>Agroforestry and Agroecological Innovation</w:t>
      </w:r>
    </w:p>
    <w:p w14:paraId="072C0F80" w14:textId="127D7408" w:rsidR="002643B0" w:rsidRPr="007715B9" w:rsidRDefault="002643B0" w:rsidP="00763D9F">
      <w:pPr>
        <w:widowControl w:val="0"/>
        <w:autoSpaceDE w:val="0"/>
        <w:autoSpaceDN w:val="0"/>
        <w:adjustRightInd w:val="0"/>
        <w:ind w:left="-540" w:right="312"/>
        <w:jc w:val="both"/>
        <w:rPr>
          <w:rFonts w:eastAsia="Arial"/>
          <w:color w:val="4F81BD" w:themeColor="accent1"/>
          <w:sz w:val="22"/>
          <w:szCs w:val="22"/>
          <w:lang w:eastAsia="es-CR"/>
        </w:rPr>
      </w:pPr>
      <w:r w:rsidRPr="002A1785">
        <w:rPr>
          <w:rFonts w:eastAsia="Arial"/>
          <w:sz w:val="22"/>
          <w:szCs w:val="22"/>
          <w:lang w:eastAsia="es-CR"/>
        </w:rPr>
        <w:t xml:space="preserve">SGP primarily funds in-situ conservation practices but may also </w:t>
      </w:r>
      <w:r w:rsidRPr="00D05CF8">
        <w:rPr>
          <w:rFonts w:eastAsia="Arial"/>
          <w:sz w:val="22"/>
          <w:szCs w:val="22"/>
          <w:lang w:eastAsia="es-CR"/>
        </w:rPr>
        <w:t xml:space="preserve">consider ex-situ conservation initiatives </w:t>
      </w:r>
      <w:r w:rsidR="00903E9D">
        <w:rPr>
          <w:rFonts w:eastAsia="Arial"/>
          <w:sz w:val="22"/>
          <w:szCs w:val="22"/>
          <w:lang w:eastAsia="es-CR"/>
        </w:rPr>
        <w:t>such as local botanical gardens</w:t>
      </w:r>
      <w:r w:rsidRPr="00D05CF8">
        <w:rPr>
          <w:rFonts w:eastAsia="Arial"/>
          <w:sz w:val="22"/>
          <w:szCs w:val="22"/>
          <w:lang w:eastAsia="es-CR"/>
        </w:rPr>
        <w:t xml:space="preserve"> </w:t>
      </w:r>
      <w:r w:rsidR="00903E9D">
        <w:rPr>
          <w:rFonts w:eastAsia="Arial"/>
          <w:sz w:val="22"/>
          <w:szCs w:val="22"/>
          <w:lang w:eastAsia="es-CR"/>
        </w:rPr>
        <w:t xml:space="preserve">and </w:t>
      </w:r>
      <w:r w:rsidRPr="00D05CF8">
        <w:rPr>
          <w:rFonts w:eastAsia="Arial"/>
          <w:sz w:val="22"/>
          <w:szCs w:val="22"/>
          <w:lang w:eastAsia="es-CR"/>
        </w:rPr>
        <w:t xml:space="preserve">green germplasm banks managed by local communities in collaboration with universities and research </w:t>
      </w:r>
      <w:proofErr w:type="spellStart"/>
      <w:r w:rsidRPr="00D05CF8">
        <w:rPr>
          <w:rFonts w:eastAsia="Arial"/>
          <w:sz w:val="22"/>
          <w:szCs w:val="22"/>
          <w:lang w:eastAsia="es-CR"/>
        </w:rPr>
        <w:t>centres</w:t>
      </w:r>
      <w:proofErr w:type="spellEnd"/>
      <w:r w:rsidRPr="00D05CF8">
        <w:rPr>
          <w:rFonts w:eastAsia="Arial"/>
          <w:sz w:val="22"/>
          <w:szCs w:val="22"/>
          <w:lang w:eastAsia="es-CR"/>
        </w:rPr>
        <w:t xml:space="preserve">. During </w:t>
      </w:r>
      <w:r w:rsidR="003B50DF">
        <w:rPr>
          <w:rFonts w:eastAsia="Arial"/>
          <w:sz w:val="22"/>
          <w:szCs w:val="22"/>
          <w:lang w:eastAsia="es-CR"/>
        </w:rPr>
        <w:t>GEF 5</w:t>
      </w:r>
      <w:r w:rsidRPr="00D05CF8">
        <w:rPr>
          <w:rFonts w:eastAsia="Arial"/>
          <w:sz w:val="22"/>
          <w:szCs w:val="22"/>
          <w:lang w:eastAsia="es-CR"/>
        </w:rPr>
        <w:t xml:space="preserve"> SGP began supporting the development of micro-regional networks for marketing agroforestry and agricultural products and for certification, which will be continued if relevant.</w:t>
      </w:r>
      <w:r w:rsidR="00D05CF8">
        <w:rPr>
          <w:rFonts w:eastAsia="Arial"/>
          <w:sz w:val="22"/>
          <w:szCs w:val="22"/>
          <w:lang w:eastAsia="es-CR"/>
        </w:rPr>
        <w:t xml:space="preserve"> Major landscape management practices</w:t>
      </w:r>
      <w:r w:rsidR="007715B9">
        <w:rPr>
          <w:rFonts w:eastAsia="Arial"/>
          <w:sz w:val="22"/>
          <w:szCs w:val="22"/>
          <w:lang w:eastAsia="es-CR"/>
        </w:rPr>
        <w:t xml:space="preserve"> and potential star products</w:t>
      </w:r>
      <w:r w:rsidR="00D05CF8">
        <w:rPr>
          <w:rFonts w:eastAsia="Arial"/>
          <w:sz w:val="22"/>
          <w:szCs w:val="22"/>
          <w:lang w:eastAsia="es-CR"/>
        </w:rPr>
        <w:t xml:space="preserve"> are described below:</w:t>
      </w:r>
    </w:p>
    <w:p w14:paraId="4B1778CF" w14:textId="77777777" w:rsidR="00D05CF8" w:rsidRDefault="00D05CF8" w:rsidP="00763D9F">
      <w:pPr>
        <w:widowControl w:val="0"/>
        <w:autoSpaceDE w:val="0"/>
        <w:autoSpaceDN w:val="0"/>
        <w:adjustRightInd w:val="0"/>
        <w:ind w:left="-540" w:right="312"/>
        <w:jc w:val="both"/>
        <w:rPr>
          <w:rFonts w:eastAsia="Arial"/>
          <w:color w:val="4F81BD" w:themeColor="accent1"/>
          <w:sz w:val="22"/>
          <w:szCs w:val="22"/>
          <w:lang w:eastAsia="es-CR"/>
        </w:rPr>
      </w:pPr>
    </w:p>
    <w:p w14:paraId="5E828978" w14:textId="77777777" w:rsidR="00D05CF8" w:rsidRPr="003B50DF" w:rsidRDefault="00D05CF8" w:rsidP="003B50DF">
      <w:pPr>
        <w:widowControl w:val="0"/>
        <w:autoSpaceDE w:val="0"/>
        <w:autoSpaceDN w:val="0"/>
        <w:adjustRightInd w:val="0"/>
        <w:ind w:right="312"/>
        <w:jc w:val="both"/>
        <w:rPr>
          <w:i/>
          <w:color w:val="1A1A1A"/>
          <w:sz w:val="22"/>
          <w:szCs w:val="32"/>
        </w:rPr>
      </w:pPr>
      <w:r w:rsidRPr="003B50DF">
        <w:rPr>
          <w:i/>
          <w:color w:val="1A1A1A"/>
          <w:sz w:val="22"/>
          <w:szCs w:val="32"/>
        </w:rPr>
        <w:t>Pasture Management</w:t>
      </w:r>
    </w:p>
    <w:p w14:paraId="2FD8585F" w14:textId="55240F5C" w:rsidR="00B913A5" w:rsidRDefault="00D05CF8" w:rsidP="003B50DF">
      <w:pPr>
        <w:widowControl w:val="0"/>
        <w:autoSpaceDE w:val="0"/>
        <w:autoSpaceDN w:val="0"/>
        <w:adjustRightInd w:val="0"/>
        <w:ind w:right="312"/>
        <w:jc w:val="both"/>
        <w:rPr>
          <w:color w:val="1A1A1A"/>
          <w:sz w:val="22"/>
          <w:szCs w:val="32"/>
        </w:rPr>
      </w:pPr>
      <w:r>
        <w:rPr>
          <w:color w:val="1A1A1A"/>
          <w:sz w:val="22"/>
          <w:szCs w:val="32"/>
        </w:rPr>
        <w:t>As previously described,</w:t>
      </w:r>
      <w:r w:rsidRPr="00D05CF8">
        <w:rPr>
          <w:color w:val="1A1A1A"/>
          <w:sz w:val="22"/>
          <w:szCs w:val="32"/>
        </w:rPr>
        <w:t xml:space="preserve"> Chaco soil and climate characteristics </w:t>
      </w:r>
      <w:r w:rsidR="003B50DF">
        <w:rPr>
          <w:color w:val="1A1A1A"/>
          <w:sz w:val="22"/>
          <w:szCs w:val="32"/>
        </w:rPr>
        <w:t>describe</w:t>
      </w:r>
      <w:r w:rsidRPr="00D05CF8">
        <w:rPr>
          <w:color w:val="1A1A1A"/>
          <w:sz w:val="22"/>
          <w:szCs w:val="32"/>
        </w:rPr>
        <w:t xml:space="preserve"> a dry area with limited availability of pastures and few conditions for extensive livestock production; however, depending on their livestock potential, the program promoted a series of practices for sustainable pasture production through the management of deferred enclosure protection and areas for planting grasses and legumes, management and livestock rotation and conservation of fodder through hay and silage, in order to provide food for livestock in the dry season. All these actions have reduced the pressure on the forest and generated increasing awareness and knowledge on the part of small livestock producers who in addition to applying these best practices, </w:t>
      </w:r>
      <w:r>
        <w:rPr>
          <w:color w:val="1A1A1A"/>
          <w:sz w:val="22"/>
          <w:szCs w:val="32"/>
        </w:rPr>
        <w:t xml:space="preserve">do </w:t>
      </w:r>
      <w:r w:rsidRPr="00D05CF8">
        <w:rPr>
          <w:color w:val="1A1A1A"/>
          <w:sz w:val="22"/>
          <w:szCs w:val="32"/>
        </w:rPr>
        <w:t xml:space="preserve">not increase </w:t>
      </w:r>
      <w:r w:rsidR="009420FD">
        <w:rPr>
          <w:color w:val="1A1A1A"/>
          <w:sz w:val="22"/>
          <w:szCs w:val="32"/>
        </w:rPr>
        <w:t>the size of thei</w:t>
      </w:r>
      <w:r>
        <w:rPr>
          <w:color w:val="1A1A1A"/>
          <w:sz w:val="22"/>
          <w:szCs w:val="32"/>
        </w:rPr>
        <w:t>r</w:t>
      </w:r>
      <w:r w:rsidRPr="00D05CF8">
        <w:rPr>
          <w:color w:val="1A1A1A"/>
          <w:sz w:val="22"/>
          <w:szCs w:val="32"/>
        </w:rPr>
        <w:t xml:space="preserve"> herd</w:t>
      </w:r>
      <w:r w:rsidR="009420FD">
        <w:rPr>
          <w:color w:val="1A1A1A"/>
          <w:sz w:val="22"/>
          <w:szCs w:val="32"/>
        </w:rPr>
        <w:t>s</w:t>
      </w:r>
      <w:r w:rsidRPr="00D05CF8">
        <w:rPr>
          <w:color w:val="1A1A1A"/>
          <w:sz w:val="22"/>
          <w:szCs w:val="32"/>
        </w:rPr>
        <w:t>. The effect of all these good practices can be visualize</w:t>
      </w:r>
      <w:r>
        <w:rPr>
          <w:color w:val="1A1A1A"/>
          <w:sz w:val="22"/>
          <w:szCs w:val="32"/>
        </w:rPr>
        <w:t xml:space="preserve">d when </w:t>
      </w:r>
      <w:r w:rsidR="003B50DF">
        <w:rPr>
          <w:color w:val="1A1A1A"/>
          <w:sz w:val="22"/>
          <w:szCs w:val="32"/>
        </w:rPr>
        <w:t>broader adoption</w:t>
      </w:r>
      <w:r w:rsidRPr="00D05CF8">
        <w:rPr>
          <w:color w:val="1A1A1A"/>
          <w:sz w:val="22"/>
          <w:szCs w:val="32"/>
        </w:rPr>
        <w:t xml:space="preserve"> of such successful experiences </w:t>
      </w:r>
      <w:r w:rsidR="003B50DF">
        <w:rPr>
          <w:color w:val="1A1A1A"/>
          <w:sz w:val="22"/>
          <w:szCs w:val="32"/>
        </w:rPr>
        <w:t xml:space="preserve">is carried out </w:t>
      </w:r>
      <w:r w:rsidRPr="00D05CF8">
        <w:rPr>
          <w:color w:val="1A1A1A"/>
          <w:sz w:val="22"/>
          <w:szCs w:val="32"/>
        </w:rPr>
        <w:t xml:space="preserve">by other farmers in other communities near the sites of </w:t>
      </w:r>
      <w:r w:rsidR="009420FD">
        <w:rPr>
          <w:color w:val="1A1A1A"/>
          <w:sz w:val="22"/>
          <w:szCs w:val="32"/>
        </w:rPr>
        <w:t>SGP support</w:t>
      </w:r>
      <w:r w:rsidRPr="00D05CF8">
        <w:rPr>
          <w:color w:val="1A1A1A"/>
          <w:sz w:val="22"/>
          <w:szCs w:val="32"/>
        </w:rPr>
        <w:t>, using their own resources.</w:t>
      </w:r>
    </w:p>
    <w:p w14:paraId="198FF07C" w14:textId="77777777" w:rsidR="00D05CF8" w:rsidRPr="00D05CF8" w:rsidRDefault="00D05CF8" w:rsidP="003B50DF">
      <w:pPr>
        <w:widowControl w:val="0"/>
        <w:autoSpaceDE w:val="0"/>
        <w:autoSpaceDN w:val="0"/>
        <w:adjustRightInd w:val="0"/>
        <w:ind w:right="312"/>
        <w:jc w:val="both"/>
        <w:rPr>
          <w:rFonts w:eastAsia="Arial"/>
          <w:color w:val="4F81BD" w:themeColor="accent1"/>
          <w:sz w:val="22"/>
          <w:szCs w:val="22"/>
          <w:lang w:eastAsia="es-CR"/>
        </w:rPr>
      </w:pPr>
    </w:p>
    <w:p w14:paraId="405B52CE" w14:textId="0A84703F" w:rsidR="002643B0" w:rsidRPr="00DE34D4" w:rsidRDefault="002643B0" w:rsidP="003B50DF">
      <w:pPr>
        <w:widowControl w:val="0"/>
        <w:autoSpaceDE w:val="0"/>
        <w:autoSpaceDN w:val="0"/>
        <w:adjustRightInd w:val="0"/>
        <w:ind w:right="312"/>
        <w:jc w:val="both"/>
        <w:rPr>
          <w:rFonts w:eastAsia="Arial"/>
          <w:i/>
          <w:sz w:val="22"/>
          <w:szCs w:val="22"/>
          <w:lang w:eastAsia="es-CR"/>
        </w:rPr>
      </w:pPr>
      <w:r w:rsidRPr="00DE34D4">
        <w:rPr>
          <w:rFonts w:eastAsia="Arial"/>
          <w:i/>
          <w:sz w:val="22"/>
          <w:szCs w:val="22"/>
          <w:lang w:eastAsia="es-CR"/>
        </w:rPr>
        <w:t>Peanuts</w:t>
      </w:r>
    </w:p>
    <w:p w14:paraId="78744A61" w14:textId="36C93F0B" w:rsidR="00DE34D4" w:rsidRDefault="00DE34D4" w:rsidP="003B50DF">
      <w:pPr>
        <w:widowControl w:val="0"/>
        <w:autoSpaceDE w:val="0"/>
        <w:autoSpaceDN w:val="0"/>
        <w:adjustRightInd w:val="0"/>
        <w:ind w:right="312"/>
        <w:jc w:val="both"/>
        <w:rPr>
          <w:color w:val="1A1A1A"/>
          <w:sz w:val="22"/>
          <w:szCs w:val="22"/>
        </w:rPr>
      </w:pPr>
      <w:r w:rsidRPr="00DE34D4">
        <w:rPr>
          <w:color w:val="1A1A1A"/>
          <w:sz w:val="22"/>
          <w:szCs w:val="22"/>
        </w:rPr>
        <w:t xml:space="preserve">Peanut production in the Chaco has an interesting potential to be developed given the preference category due to its origin and organoleptic characteristics. </w:t>
      </w:r>
      <w:r w:rsidR="009420FD">
        <w:rPr>
          <w:color w:val="1A1A1A"/>
          <w:sz w:val="22"/>
          <w:szCs w:val="22"/>
        </w:rPr>
        <w:t>T</w:t>
      </w:r>
      <w:r w:rsidRPr="00DE34D4">
        <w:rPr>
          <w:color w:val="1A1A1A"/>
          <w:sz w:val="22"/>
          <w:szCs w:val="22"/>
        </w:rPr>
        <w:t xml:space="preserve">he Chaco has the conditions and characteristics for </w:t>
      </w:r>
      <w:r w:rsidR="003B50DF">
        <w:rPr>
          <w:color w:val="1A1A1A"/>
          <w:sz w:val="22"/>
          <w:szCs w:val="22"/>
        </w:rPr>
        <w:t xml:space="preserve">good </w:t>
      </w:r>
      <w:r w:rsidR="003B50DF">
        <w:rPr>
          <w:color w:val="1A1A1A"/>
          <w:sz w:val="22"/>
          <w:szCs w:val="22"/>
        </w:rPr>
        <w:lastRenderedPageBreak/>
        <w:t xml:space="preserve">peanut </w:t>
      </w:r>
      <w:r w:rsidR="009420FD">
        <w:rPr>
          <w:color w:val="1A1A1A"/>
          <w:sz w:val="22"/>
          <w:szCs w:val="22"/>
        </w:rPr>
        <w:t>production.  The area is the center of origin of the peanut, and SGP will support work with</w:t>
      </w:r>
      <w:r w:rsidRPr="00DE34D4">
        <w:rPr>
          <w:color w:val="1A1A1A"/>
          <w:sz w:val="22"/>
          <w:szCs w:val="22"/>
        </w:rPr>
        <w:t xml:space="preserve"> wild relatives and domesticated species </w:t>
      </w:r>
      <w:r w:rsidR="003B50DF">
        <w:rPr>
          <w:color w:val="1A1A1A"/>
          <w:sz w:val="22"/>
          <w:szCs w:val="22"/>
        </w:rPr>
        <w:t>maintained</w:t>
      </w:r>
      <w:r w:rsidRPr="00DE34D4">
        <w:rPr>
          <w:color w:val="1A1A1A"/>
          <w:sz w:val="22"/>
          <w:szCs w:val="22"/>
        </w:rPr>
        <w:t xml:space="preserve"> </w:t>
      </w:r>
      <w:r w:rsidR="003B50DF">
        <w:rPr>
          <w:color w:val="1A1A1A"/>
          <w:sz w:val="22"/>
          <w:szCs w:val="22"/>
        </w:rPr>
        <w:t xml:space="preserve">for their high </w:t>
      </w:r>
      <w:r w:rsidRPr="00DE34D4">
        <w:rPr>
          <w:color w:val="1A1A1A"/>
          <w:sz w:val="22"/>
          <w:szCs w:val="22"/>
        </w:rPr>
        <w:t xml:space="preserve">value </w:t>
      </w:r>
      <w:r w:rsidR="003B50DF">
        <w:rPr>
          <w:color w:val="1A1A1A"/>
          <w:sz w:val="22"/>
          <w:szCs w:val="22"/>
        </w:rPr>
        <w:t xml:space="preserve">as </w:t>
      </w:r>
      <w:r w:rsidRPr="00DE34D4">
        <w:rPr>
          <w:color w:val="1A1A1A"/>
          <w:sz w:val="22"/>
          <w:szCs w:val="22"/>
        </w:rPr>
        <w:t>agrobiodiversity resources.</w:t>
      </w:r>
    </w:p>
    <w:p w14:paraId="3A40814A" w14:textId="77777777" w:rsidR="00DE34D4" w:rsidRPr="00DE34D4" w:rsidRDefault="00DE34D4" w:rsidP="003B50DF">
      <w:pPr>
        <w:widowControl w:val="0"/>
        <w:autoSpaceDE w:val="0"/>
        <w:autoSpaceDN w:val="0"/>
        <w:adjustRightInd w:val="0"/>
        <w:ind w:right="312"/>
        <w:jc w:val="both"/>
        <w:rPr>
          <w:color w:val="1A1A1A"/>
          <w:sz w:val="22"/>
          <w:szCs w:val="22"/>
        </w:rPr>
      </w:pPr>
    </w:p>
    <w:p w14:paraId="1C38E08B" w14:textId="77777777" w:rsidR="00DE34D4" w:rsidRPr="00DF6ACB" w:rsidRDefault="00DE34D4" w:rsidP="003B50DF">
      <w:pPr>
        <w:widowControl w:val="0"/>
        <w:autoSpaceDE w:val="0"/>
        <w:autoSpaceDN w:val="0"/>
        <w:adjustRightInd w:val="0"/>
        <w:rPr>
          <w:rFonts w:eastAsiaTheme="minorEastAsia"/>
          <w:i/>
          <w:color w:val="1A1A1A"/>
          <w:sz w:val="22"/>
          <w:szCs w:val="32"/>
          <w:lang w:eastAsia="ja-JP"/>
        </w:rPr>
      </w:pPr>
      <w:r w:rsidRPr="00DF6ACB">
        <w:rPr>
          <w:rFonts w:eastAsiaTheme="minorEastAsia"/>
          <w:i/>
          <w:color w:val="1A1A1A"/>
          <w:sz w:val="22"/>
          <w:szCs w:val="32"/>
          <w:lang w:eastAsia="ja-JP"/>
        </w:rPr>
        <w:t>Peppers</w:t>
      </w:r>
    </w:p>
    <w:p w14:paraId="57ACBD50" w14:textId="53A1FC09" w:rsidR="00DE34D4" w:rsidRDefault="00DE34D4" w:rsidP="003B50DF">
      <w:pPr>
        <w:widowControl w:val="0"/>
        <w:autoSpaceDE w:val="0"/>
        <w:autoSpaceDN w:val="0"/>
        <w:adjustRightInd w:val="0"/>
        <w:ind w:right="312"/>
        <w:jc w:val="both"/>
        <w:rPr>
          <w:rFonts w:eastAsiaTheme="minorEastAsia"/>
          <w:color w:val="1A1A1A"/>
          <w:sz w:val="22"/>
          <w:szCs w:val="32"/>
          <w:lang w:eastAsia="ja-JP"/>
        </w:rPr>
      </w:pPr>
      <w:r w:rsidRPr="00DE34D4">
        <w:rPr>
          <w:rFonts w:eastAsiaTheme="minorEastAsia"/>
          <w:color w:val="1A1A1A"/>
          <w:sz w:val="22"/>
          <w:szCs w:val="32"/>
          <w:lang w:eastAsia="ja-JP"/>
        </w:rPr>
        <w:t xml:space="preserve">The Chaco has a large </w:t>
      </w:r>
      <w:proofErr w:type="spellStart"/>
      <w:r w:rsidRPr="00DE34D4">
        <w:rPr>
          <w:rFonts w:eastAsiaTheme="minorEastAsia"/>
          <w:color w:val="1A1A1A"/>
          <w:sz w:val="22"/>
          <w:szCs w:val="32"/>
          <w:lang w:eastAsia="ja-JP"/>
        </w:rPr>
        <w:t>genebank</w:t>
      </w:r>
      <w:proofErr w:type="spellEnd"/>
      <w:r w:rsidRPr="00DE34D4">
        <w:rPr>
          <w:rFonts w:eastAsiaTheme="minorEastAsia"/>
          <w:color w:val="1A1A1A"/>
          <w:sz w:val="22"/>
          <w:szCs w:val="32"/>
          <w:lang w:eastAsia="ja-JP"/>
        </w:rPr>
        <w:t xml:space="preserve"> of varieties and ecotypes of peppers that are highly valued for their genetic wealth, but also for its commercial value and market demand. The production of peppers is a category particularly well devel</w:t>
      </w:r>
      <w:r w:rsidR="009420FD">
        <w:rPr>
          <w:rFonts w:eastAsiaTheme="minorEastAsia"/>
          <w:color w:val="1A1A1A"/>
          <w:sz w:val="22"/>
          <w:szCs w:val="32"/>
          <w:lang w:eastAsia="ja-JP"/>
        </w:rPr>
        <w:t>oped in the Chuquisaca Chaco, a traditional</w:t>
      </w:r>
      <w:r w:rsidR="003B50DF">
        <w:rPr>
          <w:rFonts w:eastAsiaTheme="minorEastAsia"/>
          <w:color w:val="1A1A1A"/>
          <w:sz w:val="22"/>
          <w:szCs w:val="32"/>
          <w:lang w:eastAsia="ja-JP"/>
        </w:rPr>
        <w:t xml:space="preserve"> </w:t>
      </w:r>
      <w:r w:rsidR="009420FD">
        <w:rPr>
          <w:rFonts w:eastAsiaTheme="minorEastAsia"/>
          <w:color w:val="1A1A1A"/>
          <w:sz w:val="22"/>
          <w:szCs w:val="32"/>
          <w:lang w:eastAsia="ja-JP"/>
        </w:rPr>
        <w:t xml:space="preserve">chili </w:t>
      </w:r>
      <w:r w:rsidR="003B50DF">
        <w:rPr>
          <w:rFonts w:eastAsiaTheme="minorEastAsia"/>
          <w:color w:val="1A1A1A"/>
          <w:sz w:val="22"/>
          <w:szCs w:val="32"/>
          <w:lang w:eastAsia="ja-JP"/>
        </w:rPr>
        <w:t xml:space="preserve">producing </w:t>
      </w:r>
      <w:r w:rsidR="009420FD">
        <w:rPr>
          <w:rFonts w:eastAsiaTheme="minorEastAsia"/>
          <w:color w:val="1A1A1A"/>
          <w:sz w:val="22"/>
          <w:szCs w:val="32"/>
          <w:lang w:eastAsia="ja-JP"/>
        </w:rPr>
        <w:t>area in</w:t>
      </w:r>
      <w:r w:rsidRPr="00DE34D4">
        <w:rPr>
          <w:rFonts w:eastAsiaTheme="minorEastAsia"/>
          <w:color w:val="1A1A1A"/>
          <w:sz w:val="22"/>
          <w:szCs w:val="32"/>
          <w:lang w:eastAsia="ja-JP"/>
        </w:rPr>
        <w:t xml:space="preserve"> Bolivia</w:t>
      </w:r>
      <w:r w:rsidR="009420FD">
        <w:rPr>
          <w:rFonts w:eastAsiaTheme="minorEastAsia"/>
          <w:color w:val="1A1A1A"/>
          <w:sz w:val="22"/>
          <w:szCs w:val="32"/>
          <w:lang w:eastAsia="ja-JP"/>
        </w:rPr>
        <w:t>,</w:t>
      </w:r>
      <w:r w:rsidRPr="00DE34D4">
        <w:rPr>
          <w:rFonts w:eastAsiaTheme="minorEastAsia"/>
          <w:color w:val="1A1A1A"/>
          <w:sz w:val="22"/>
          <w:szCs w:val="32"/>
          <w:lang w:eastAsia="ja-JP"/>
        </w:rPr>
        <w:t xml:space="preserve"> and </w:t>
      </w:r>
      <w:r w:rsidR="009420FD">
        <w:rPr>
          <w:rFonts w:eastAsiaTheme="minorEastAsia"/>
          <w:color w:val="1A1A1A"/>
          <w:sz w:val="22"/>
          <w:szCs w:val="32"/>
          <w:lang w:eastAsia="ja-JP"/>
        </w:rPr>
        <w:t xml:space="preserve">possesses </w:t>
      </w:r>
      <w:r w:rsidRPr="00DE34D4">
        <w:rPr>
          <w:rFonts w:eastAsiaTheme="minorEastAsia"/>
          <w:color w:val="1A1A1A"/>
          <w:sz w:val="22"/>
          <w:szCs w:val="32"/>
          <w:lang w:eastAsia="ja-JP"/>
        </w:rPr>
        <w:t xml:space="preserve">an interesting potential to </w:t>
      </w:r>
      <w:r w:rsidR="009420FD">
        <w:rPr>
          <w:rFonts w:eastAsiaTheme="minorEastAsia"/>
          <w:color w:val="1A1A1A"/>
          <w:sz w:val="22"/>
          <w:szCs w:val="32"/>
          <w:lang w:eastAsia="ja-JP"/>
        </w:rPr>
        <w:t xml:space="preserve">be </w:t>
      </w:r>
      <w:r w:rsidRPr="00DE34D4">
        <w:rPr>
          <w:rFonts w:eastAsiaTheme="minorEastAsia"/>
          <w:color w:val="1A1A1A"/>
          <w:sz w:val="22"/>
          <w:szCs w:val="32"/>
          <w:lang w:eastAsia="ja-JP"/>
        </w:rPr>
        <w:t xml:space="preserve">improved. Among its limitations are processing the raw material, </w:t>
      </w:r>
      <w:r>
        <w:rPr>
          <w:rFonts w:eastAsiaTheme="minorEastAsia"/>
          <w:color w:val="1A1A1A"/>
          <w:sz w:val="22"/>
          <w:szCs w:val="32"/>
          <w:lang w:eastAsia="ja-JP"/>
        </w:rPr>
        <w:t xml:space="preserve">as </w:t>
      </w:r>
      <w:r w:rsidRPr="00DE34D4">
        <w:rPr>
          <w:rFonts w:eastAsiaTheme="minorEastAsia"/>
          <w:color w:val="1A1A1A"/>
          <w:sz w:val="22"/>
          <w:szCs w:val="32"/>
          <w:lang w:eastAsia="ja-JP"/>
        </w:rPr>
        <w:t xml:space="preserve">it must be properly dried, </w:t>
      </w:r>
      <w:r>
        <w:rPr>
          <w:rFonts w:eastAsiaTheme="minorEastAsia"/>
          <w:color w:val="1A1A1A"/>
          <w:sz w:val="22"/>
          <w:szCs w:val="32"/>
          <w:lang w:eastAsia="ja-JP"/>
        </w:rPr>
        <w:t>an aspect with improvement potential</w:t>
      </w:r>
      <w:r w:rsidRPr="00DE34D4">
        <w:rPr>
          <w:rFonts w:eastAsiaTheme="minorEastAsia"/>
          <w:color w:val="1A1A1A"/>
          <w:sz w:val="22"/>
          <w:szCs w:val="32"/>
          <w:lang w:eastAsia="ja-JP"/>
        </w:rPr>
        <w:t xml:space="preserve">. The </w:t>
      </w:r>
      <w:r>
        <w:rPr>
          <w:rFonts w:eastAsiaTheme="minorEastAsia"/>
          <w:color w:val="1A1A1A"/>
          <w:sz w:val="22"/>
          <w:szCs w:val="32"/>
          <w:lang w:eastAsia="ja-JP"/>
        </w:rPr>
        <w:t>SGP</w:t>
      </w:r>
      <w:r w:rsidRPr="00DE34D4">
        <w:rPr>
          <w:rFonts w:eastAsiaTheme="minorEastAsia"/>
          <w:color w:val="1A1A1A"/>
          <w:sz w:val="22"/>
          <w:szCs w:val="32"/>
          <w:lang w:eastAsia="ja-JP"/>
        </w:rPr>
        <w:t xml:space="preserve"> support</w:t>
      </w:r>
      <w:r>
        <w:rPr>
          <w:rFonts w:eastAsiaTheme="minorEastAsia"/>
          <w:color w:val="1A1A1A"/>
          <w:sz w:val="22"/>
          <w:szCs w:val="32"/>
          <w:lang w:eastAsia="ja-JP"/>
        </w:rPr>
        <w:t>ed the establishment</w:t>
      </w:r>
      <w:r w:rsidRPr="00DE34D4">
        <w:rPr>
          <w:rFonts w:eastAsiaTheme="minorEastAsia"/>
          <w:color w:val="1A1A1A"/>
          <w:sz w:val="22"/>
          <w:szCs w:val="32"/>
          <w:lang w:eastAsia="ja-JP"/>
        </w:rPr>
        <w:t xml:space="preserve"> of a collection and chili processing center, where the implementation of solar dryers </w:t>
      </w:r>
      <w:r w:rsidR="007715B9">
        <w:rPr>
          <w:rFonts w:eastAsiaTheme="minorEastAsia"/>
          <w:color w:val="1A1A1A"/>
          <w:sz w:val="22"/>
          <w:szCs w:val="32"/>
          <w:lang w:eastAsia="ja-JP"/>
        </w:rPr>
        <w:t xml:space="preserve">produced a </w:t>
      </w:r>
      <w:r w:rsidRPr="00DE34D4">
        <w:rPr>
          <w:rFonts w:eastAsiaTheme="minorEastAsia"/>
          <w:color w:val="1A1A1A"/>
          <w:sz w:val="22"/>
          <w:szCs w:val="32"/>
          <w:lang w:eastAsia="ja-JP"/>
        </w:rPr>
        <w:t xml:space="preserve">higher quality product in less time and with better market prices </w:t>
      </w:r>
      <w:r w:rsidR="007715B9">
        <w:rPr>
          <w:rFonts w:eastAsiaTheme="minorEastAsia"/>
          <w:color w:val="1A1A1A"/>
          <w:sz w:val="22"/>
          <w:szCs w:val="32"/>
          <w:lang w:eastAsia="ja-JP"/>
        </w:rPr>
        <w:t>as it is already</w:t>
      </w:r>
      <w:r w:rsidRPr="00DE34D4">
        <w:rPr>
          <w:rFonts w:eastAsiaTheme="minorEastAsia"/>
          <w:color w:val="1A1A1A"/>
          <w:sz w:val="22"/>
          <w:szCs w:val="32"/>
          <w:lang w:eastAsia="ja-JP"/>
        </w:rPr>
        <w:t xml:space="preserve"> processed. In this way </w:t>
      </w:r>
      <w:r w:rsidR="007715B9">
        <w:rPr>
          <w:rFonts w:eastAsiaTheme="minorEastAsia"/>
          <w:color w:val="1A1A1A"/>
          <w:sz w:val="22"/>
          <w:szCs w:val="32"/>
          <w:lang w:eastAsia="ja-JP"/>
        </w:rPr>
        <w:t>SGP will also contribute</w:t>
      </w:r>
      <w:r w:rsidRPr="00DE34D4">
        <w:rPr>
          <w:rFonts w:eastAsiaTheme="minorEastAsia"/>
          <w:color w:val="1A1A1A"/>
          <w:sz w:val="22"/>
          <w:szCs w:val="32"/>
          <w:lang w:eastAsia="ja-JP"/>
        </w:rPr>
        <w:t xml:space="preserve"> to </w:t>
      </w:r>
      <w:r w:rsidR="007715B9">
        <w:rPr>
          <w:rFonts w:eastAsiaTheme="minorEastAsia"/>
          <w:color w:val="1A1A1A"/>
          <w:sz w:val="22"/>
          <w:szCs w:val="32"/>
          <w:lang w:eastAsia="ja-JP"/>
        </w:rPr>
        <w:t>strengthen</w:t>
      </w:r>
      <w:r w:rsidRPr="00DE34D4">
        <w:rPr>
          <w:rFonts w:eastAsiaTheme="minorEastAsia"/>
          <w:color w:val="1A1A1A"/>
          <w:sz w:val="22"/>
          <w:szCs w:val="32"/>
          <w:lang w:eastAsia="ja-JP"/>
        </w:rPr>
        <w:t xml:space="preserve"> pepper producer organizations, who have better conditions for processing the raw material and negotiate better prices at local, regional and national markets</w:t>
      </w:r>
      <w:r>
        <w:rPr>
          <w:rFonts w:eastAsiaTheme="minorEastAsia"/>
          <w:color w:val="1A1A1A"/>
          <w:sz w:val="22"/>
          <w:szCs w:val="32"/>
          <w:lang w:eastAsia="ja-JP"/>
        </w:rPr>
        <w:t>.</w:t>
      </w:r>
    </w:p>
    <w:p w14:paraId="07BC8331" w14:textId="7CFE97A3" w:rsidR="00F07467" w:rsidRPr="002A1785" w:rsidRDefault="00F07467" w:rsidP="00C042E6">
      <w:pPr>
        <w:widowControl w:val="0"/>
        <w:autoSpaceDE w:val="0"/>
        <w:autoSpaceDN w:val="0"/>
        <w:adjustRightInd w:val="0"/>
        <w:ind w:right="312"/>
        <w:jc w:val="both"/>
        <w:rPr>
          <w:rFonts w:eastAsia="Arial"/>
          <w:i/>
          <w:color w:val="4F81BD" w:themeColor="accent1"/>
          <w:sz w:val="22"/>
          <w:szCs w:val="22"/>
          <w:lang w:eastAsia="es-CR"/>
        </w:rPr>
      </w:pPr>
    </w:p>
    <w:p w14:paraId="1659257E" w14:textId="77777777" w:rsidR="007715B9" w:rsidRPr="002A1785" w:rsidRDefault="007715B9" w:rsidP="003B50DF">
      <w:pPr>
        <w:widowControl w:val="0"/>
        <w:autoSpaceDE w:val="0"/>
        <w:autoSpaceDN w:val="0"/>
        <w:adjustRightInd w:val="0"/>
        <w:ind w:right="312"/>
        <w:jc w:val="both"/>
        <w:rPr>
          <w:rFonts w:eastAsia="Arial"/>
          <w:i/>
          <w:sz w:val="22"/>
          <w:szCs w:val="22"/>
          <w:lang w:eastAsia="es-CR"/>
        </w:rPr>
      </w:pPr>
      <w:r w:rsidRPr="002A1785">
        <w:rPr>
          <w:rFonts w:eastAsia="Arial"/>
          <w:i/>
          <w:sz w:val="22"/>
          <w:szCs w:val="22"/>
          <w:lang w:eastAsia="es-CR"/>
        </w:rPr>
        <w:t>Apiaries</w:t>
      </w:r>
    </w:p>
    <w:p w14:paraId="75002305" w14:textId="0DB1E694" w:rsidR="007715B9" w:rsidRPr="00D05CF8" w:rsidRDefault="007715B9" w:rsidP="003B50DF">
      <w:pPr>
        <w:widowControl w:val="0"/>
        <w:autoSpaceDE w:val="0"/>
        <w:autoSpaceDN w:val="0"/>
        <w:adjustRightInd w:val="0"/>
        <w:ind w:right="312"/>
        <w:jc w:val="both"/>
        <w:rPr>
          <w:color w:val="1A1A1A"/>
          <w:sz w:val="22"/>
          <w:szCs w:val="32"/>
        </w:rPr>
      </w:pPr>
      <w:r w:rsidRPr="00D05CF8">
        <w:rPr>
          <w:color w:val="1A1A1A"/>
          <w:sz w:val="22"/>
          <w:szCs w:val="32"/>
        </w:rPr>
        <w:t xml:space="preserve">The establishment of apiaries is </w:t>
      </w:r>
      <w:r w:rsidR="009420FD">
        <w:rPr>
          <w:color w:val="1A1A1A"/>
          <w:sz w:val="22"/>
          <w:szCs w:val="32"/>
        </w:rPr>
        <w:t xml:space="preserve">a </w:t>
      </w:r>
      <w:r w:rsidRPr="00D05CF8">
        <w:rPr>
          <w:color w:val="1A1A1A"/>
          <w:sz w:val="22"/>
          <w:szCs w:val="32"/>
        </w:rPr>
        <w:t xml:space="preserve">great win-win example of a biodiversity </w:t>
      </w:r>
      <w:r w:rsidR="009420FD">
        <w:rPr>
          <w:color w:val="1A1A1A"/>
          <w:sz w:val="22"/>
          <w:szCs w:val="32"/>
        </w:rPr>
        <w:t xml:space="preserve">and ecosystem </w:t>
      </w:r>
      <w:r w:rsidRPr="00D05CF8">
        <w:rPr>
          <w:color w:val="1A1A1A"/>
          <w:sz w:val="22"/>
          <w:szCs w:val="32"/>
        </w:rPr>
        <w:t xml:space="preserve">friendly practice that also generates revenue for the local population, </w:t>
      </w:r>
      <w:r w:rsidR="0032032C">
        <w:rPr>
          <w:color w:val="1A1A1A"/>
          <w:sz w:val="22"/>
          <w:szCs w:val="32"/>
        </w:rPr>
        <w:t xml:space="preserve">the </w:t>
      </w:r>
      <w:r w:rsidRPr="00D05CF8">
        <w:rPr>
          <w:color w:val="1A1A1A"/>
          <w:sz w:val="22"/>
          <w:szCs w:val="32"/>
        </w:rPr>
        <w:t>reason behind the increased interest of local people to engage in this activity. Organic honey produced within a PA is an added value that may be enhanced through certification schemes</w:t>
      </w:r>
      <w:r w:rsidR="0032032C">
        <w:rPr>
          <w:color w:val="1A1A1A"/>
          <w:sz w:val="22"/>
          <w:szCs w:val="32"/>
        </w:rPr>
        <w:t xml:space="preserve"> with broad</w:t>
      </w:r>
      <w:r w:rsidRPr="00D05CF8">
        <w:rPr>
          <w:color w:val="1A1A1A"/>
          <w:sz w:val="22"/>
          <w:szCs w:val="32"/>
        </w:rPr>
        <w:t xml:space="preserve"> potential in other markets. Also, close</w:t>
      </w:r>
      <w:r w:rsidR="0032032C">
        <w:rPr>
          <w:color w:val="1A1A1A"/>
          <w:sz w:val="22"/>
          <w:szCs w:val="32"/>
        </w:rPr>
        <w:t>r</w:t>
      </w:r>
      <w:r w:rsidRPr="00D05CF8">
        <w:rPr>
          <w:color w:val="1A1A1A"/>
          <w:sz w:val="22"/>
          <w:szCs w:val="32"/>
        </w:rPr>
        <w:t xml:space="preserve"> market</w:t>
      </w:r>
      <w:r w:rsidR="0032032C">
        <w:rPr>
          <w:color w:val="1A1A1A"/>
          <w:sz w:val="22"/>
          <w:szCs w:val="32"/>
        </w:rPr>
        <w:t>s</w:t>
      </w:r>
      <w:r w:rsidRPr="00D05CF8">
        <w:rPr>
          <w:color w:val="1A1A1A"/>
          <w:sz w:val="22"/>
          <w:szCs w:val="32"/>
        </w:rPr>
        <w:t xml:space="preserve"> are the local municipalities who have the willingness, interest and conditions to acquire a part of the production of producers for distribution in school</w:t>
      </w:r>
      <w:r w:rsidR="009420FD">
        <w:rPr>
          <w:color w:val="1A1A1A"/>
          <w:sz w:val="22"/>
          <w:szCs w:val="32"/>
        </w:rPr>
        <w:t>s</w:t>
      </w:r>
      <w:r w:rsidRPr="00D05CF8">
        <w:rPr>
          <w:color w:val="1A1A1A"/>
          <w:sz w:val="22"/>
          <w:szCs w:val="32"/>
        </w:rPr>
        <w:t xml:space="preserve"> </w:t>
      </w:r>
      <w:r w:rsidR="009420FD">
        <w:rPr>
          <w:color w:val="1A1A1A"/>
          <w:sz w:val="22"/>
          <w:szCs w:val="32"/>
        </w:rPr>
        <w:t xml:space="preserve">and </w:t>
      </w:r>
      <w:r w:rsidRPr="00D05CF8">
        <w:rPr>
          <w:color w:val="1A1A1A"/>
          <w:sz w:val="22"/>
          <w:szCs w:val="32"/>
        </w:rPr>
        <w:t>community center</w:t>
      </w:r>
      <w:r w:rsidR="009420FD">
        <w:rPr>
          <w:color w:val="1A1A1A"/>
          <w:sz w:val="22"/>
          <w:szCs w:val="32"/>
        </w:rPr>
        <w:t>s</w:t>
      </w:r>
      <w:r w:rsidRPr="00D05CF8">
        <w:rPr>
          <w:color w:val="1A1A1A"/>
          <w:sz w:val="22"/>
          <w:szCs w:val="32"/>
        </w:rPr>
        <w:t xml:space="preserve"> within the</w:t>
      </w:r>
      <w:r w:rsidR="009420FD">
        <w:rPr>
          <w:color w:val="1A1A1A"/>
          <w:sz w:val="22"/>
          <w:szCs w:val="32"/>
        </w:rPr>
        <w:t>ir</w:t>
      </w:r>
      <w:r w:rsidRPr="00D05CF8">
        <w:rPr>
          <w:color w:val="1A1A1A"/>
          <w:sz w:val="22"/>
          <w:szCs w:val="32"/>
        </w:rPr>
        <w:t xml:space="preserve"> </w:t>
      </w:r>
      <w:proofErr w:type="gramStart"/>
      <w:r w:rsidRPr="00D05CF8">
        <w:rPr>
          <w:color w:val="1A1A1A"/>
          <w:sz w:val="22"/>
          <w:szCs w:val="32"/>
        </w:rPr>
        <w:t xml:space="preserve">breakfast </w:t>
      </w:r>
      <w:r w:rsidR="009420FD">
        <w:rPr>
          <w:color w:val="1A1A1A"/>
          <w:sz w:val="22"/>
          <w:szCs w:val="32"/>
        </w:rPr>
        <w:t xml:space="preserve"> programs</w:t>
      </w:r>
      <w:proofErr w:type="gramEnd"/>
      <w:r w:rsidRPr="00D05CF8">
        <w:rPr>
          <w:color w:val="1A1A1A"/>
          <w:sz w:val="22"/>
          <w:szCs w:val="32"/>
        </w:rPr>
        <w:t xml:space="preserve">. Additionally, participatory research on the </w:t>
      </w:r>
      <w:proofErr w:type="spellStart"/>
      <w:r w:rsidRPr="00D05CF8">
        <w:rPr>
          <w:color w:val="1A1A1A"/>
          <w:sz w:val="22"/>
          <w:szCs w:val="32"/>
        </w:rPr>
        <w:t>melliferous</w:t>
      </w:r>
      <w:proofErr w:type="spellEnd"/>
      <w:r w:rsidRPr="00D05CF8">
        <w:rPr>
          <w:color w:val="1A1A1A"/>
          <w:sz w:val="22"/>
          <w:szCs w:val="32"/>
        </w:rPr>
        <w:t xml:space="preserve"> potential of communities in the </w:t>
      </w:r>
      <w:r w:rsidR="0032032C">
        <w:rPr>
          <w:color w:val="1A1A1A"/>
          <w:sz w:val="22"/>
          <w:szCs w:val="32"/>
        </w:rPr>
        <w:t>PA</w:t>
      </w:r>
      <w:r w:rsidRPr="00D05CF8">
        <w:rPr>
          <w:color w:val="1A1A1A"/>
          <w:sz w:val="22"/>
          <w:szCs w:val="32"/>
        </w:rPr>
        <w:t>s</w:t>
      </w:r>
      <w:r w:rsidR="0032032C">
        <w:rPr>
          <w:color w:val="1A1A1A"/>
          <w:sz w:val="22"/>
          <w:szCs w:val="32"/>
        </w:rPr>
        <w:t xml:space="preserve"> has been carried out</w:t>
      </w:r>
      <w:r w:rsidRPr="00D05CF8">
        <w:rPr>
          <w:color w:val="1A1A1A"/>
          <w:sz w:val="22"/>
          <w:szCs w:val="32"/>
        </w:rPr>
        <w:t xml:space="preserve"> so that they can better plan the establishment of apiaries to ensure a greater and </w:t>
      </w:r>
      <w:r w:rsidR="0032032C">
        <w:rPr>
          <w:color w:val="1A1A1A"/>
          <w:sz w:val="22"/>
          <w:szCs w:val="32"/>
        </w:rPr>
        <w:t xml:space="preserve">more consistent </w:t>
      </w:r>
      <w:r w:rsidRPr="00D05CF8">
        <w:rPr>
          <w:color w:val="1A1A1A"/>
          <w:sz w:val="22"/>
          <w:szCs w:val="32"/>
        </w:rPr>
        <w:t xml:space="preserve">production. </w:t>
      </w:r>
      <w:r w:rsidR="0032032C">
        <w:rPr>
          <w:color w:val="1A1A1A"/>
          <w:sz w:val="22"/>
          <w:szCs w:val="32"/>
        </w:rPr>
        <w:t>T</w:t>
      </w:r>
      <w:r w:rsidRPr="00D05CF8">
        <w:rPr>
          <w:color w:val="1A1A1A"/>
          <w:sz w:val="22"/>
          <w:szCs w:val="32"/>
        </w:rPr>
        <w:t xml:space="preserve">he development and improvement of the capacities of producer organizations </w:t>
      </w:r>
      <w:r w:rsidR="0032032C">
        <w:rPr>
          <w:color w:val="1A1A1A"/>
          <w:sz w:val="22"/>
          <w:szCs w:val="32"/>
        </w:rPr>
        <w:t xml:space="preserve">also </w:t>
      </w:r>
      <w:r w:rsidRPr="00D05CF8">
        <w:rPr>
          <w:color w:val="1A1A1A"/>
          <w:sz w:val="22"/>
          <w:szCs w:val="32"/>
        </w:rPr>
        <w:t xml:space="preserve">enables them to face future challenges with greater certainty </w:t>
      </w:r>
      <w:r w:rsidR="0032032C">
        <w:rPr>
          <w:color w:val="1A1A1A"/>
          <w:sz w:val="22"/>
          <w:szCs w:val="32"/>
        </w:rPr>
        <w:t>knowledge</w:t>
      </w:r>
      <w:r w:rsidRPr="00D05CF8">
        <w:rPr>
          <w:color w:val="1A1A1A"/>
          <w:sz w:val="22"/>
          <w:szCs w:val="32"/>
        </w:rPr>
        <w:t>.</w:t>
      </w:r>
    </w:p>
    <w:p w14:paraId="762D433E" w14:textId="77777777" w:rsidR="002643B0" w:rsidRPr="002A1785" w:rsidRDefault="002643B0" w:rsidP="002643B0">
      <w:pPr>
        <w:widowControl w:val="0"/>
        <w:autoSpaceDE w:val="0"/>
        <w:autoSpaceDN w:val="0"/>
        <w:adjustRightInd w:val="0"/>
        <w:ind w:right="312"/>
        <w:jc w:val="both"/>
        <w:rPr>
          <w:rFonts w:eastAsia="Arial"/>
          <w:i/>
          <w:sz w:val="22"/>
          <w:szCs w:val="22"/>
          <w:lang w:eastAsia="es-CR"/>
        </w:rPr>
      </w:pPr>
    </w:p>
    <w:p w14:paraId="499A51FD" w14:textId="4CB39028" w:rsidR="002643B0" w:rsidRPr="00B913A5" w:rsidRDefault="002643B0" w:rsidP="00763D9F">
      <w:pPr>
        <w:widowControl w:val="0"/>
        <w:autoSpaceDE w:val="0"/>
        <w:autoSpaceDN w:val="0"/>
        <w:adjustRightInd w:val="0"/>
        <w:ind w:left="-540" w:right="312"/>
        <w:jc w:val="both"/>
        <w:rPr>
          <w:rFonts w:eastAsia="Arial"/>
          <w:b/>
          <w:i/>
          <w:sz w:val="22"/>
          <w:szCs w:val="22"/>
          <w:lang w:eastAsia="es-CR"/>
        </w:rPr>
      </w:pPr>
      <w:r w:rsidRPr="00B913A5">
        <w:rPr>
          <w:rFonts w:eastAsia="Arial"/>
          <w:b/>
          <w:i/>
          <w:sz w:val="22"/>
          <w:szCs w:val="22"/>
          <w:lang w:eastAsia="es-CR"/>
        </w:rPr>
        <w:t>Biodiversity sustainable management</w:t>
      </w:r>
    </w:p>
    <w:p w14:paraId="40483565" w14:textId="77777777" w:rsidR="002643B0" w:rsidRDefault="002643B0" w:rsidP="00763D9F">
      <w:pPr>
        <w:widowControl w:val="0"/>
        <w:autoSpaceDE w:val="0"/>
        <w:autoSpaceDN w:val="0"/>
        <w:adjustRightInd w:val="0"/>
        <w:ind w:left="-540" w:right="312"/>
        <w:jc w:val="both"/>
        <w:rPr>
          <w:rFonts w:eastAsia="Arial"/>
          <w:color w:val="4F81BD" w:themeColor="accent1"/>
          <w:sz w:val="22"/>
          <w:szCs w:val="22"/>
          <w:lang w:eastAsia="es-CR"/>
        </w:rPr>
      </w:pPr>
    </w:p>
    <w:p w14:paraId="2D353F68" w14:textId="7772A3D2" w:rsidR="002643B0" w:rsidRDefault="002643B0" w:rsidP="00763D9F">
      <w:pPr>
        <w:pStyle w:val="GEFFieldtoFillout"/>
        <w:ind w:left="-540"/>
        <w:jc w:val="both"/>
      </w:pPr>
      <w:r w:rsidRPr="00447C36">
        <w:t xml:space="preserve">Recent reports indicate that between 2010 and 2013, trade in products derived from biodiversity </w:t>
      </w:r>
      <w:r>
        <w:t xml:space="preserve">in Bolivia </w:t>
      </w:r>
      <w:r w:rsidRPr="00447C36">
        <w:t>has shown an increase of 22%, generating a total value of 1,106 million</w:t>
      </w:r>
      <w:r w:rsidR="00ED3CE7">
        <w:t xml:space="preserve"> bolivianos</w:t>
      </w:r>
      <w:r w:rsidRPr="00447C36">
        <w:t xml:space="preserve">. For the first half of 2014 export data for these products totaling </w:t>
      </w:r>
      <w:r w:rsidR="00ED3CE7">
        <w:t>US</w:t>
      </w:r>
      <w:r w:rsidRPr="00447C36">
        <w:t>$</w:t>
      </w:r>
      <w:r w:rsidR="00ED3CE7">
        <w:t xml:space="preserve"> </w:t>
      </w:r>
      <w:r w:rsidRPr="00447C36">
        <w:t xml:space="preserve">197 million. Products </w:t>
      </w:r>
      <w:r>
        <w:t xml:space="preserve">such as the </w:t>
      </w:r>
      <w:proofErr w:type="spellStart"/>
      <w:r>
        <w:t>amazonic</w:t>
      </w:r>
      <w:proofErr w:type="spellEnd"/>
      <w:r>
        <w:t xml:space="preserve"> nut </w:t>
      </w:r>
      <w:r w:rsidRPr="00447C36">
        <w:t>(</w:t>
      </w:r>
      <w:proofErr w:type="spellStart"/>
      <w:r w:rsidRPr="00CC11B0">
        <w:rPr>
          <w:i/>
        </w:rPr>
        <w:t>Bertholletia</w:t>
      </w:r>
      <w:proofErr w:type="spellEnd"/>
      <w:r w:rsidRPr="00CC11B0">
        <w:rPr>
          <w:i/>
        </w:rPr>
        <w:t xml:space="preserve"> </w:t>
      </w:r>
      <w:proofErr w:type="spellStart"/>
      <w:r w:rsidRPr="00CC11B0">
        <w:rPr>
          <w:i/>
        </w:rPr>
        <w:t>excelsa</w:t>
      </w:r>
      <w:proofErr w:type="spellEnd"/>
      <w:r w:rsidRPr="00447C36">
        <w:t>) and quinoa (</w:t>
      </w:r>
      <w:proofErr w:type="spellStart"/>
      <w:r w:rsidRPr="00CC11B0">
        <w:rPr>
          <w:i/>
        </w:rPr>
        <w:t>Chenopodium</w:t>
      </w:r>
      <w:proofErr w:type="spellEnd"/>
      <w:r w:rsidRPr="00CC11B0">
        <w:rPr>
          <w:i/>
        </w:rPr>
        <w:t xml:space="preserve"> quinoa</w:t>
      </w:r>
      <w:r w:rsidRPr="00447C36">
        <w:t>) cover 82%</w:t>
      </w:r>
      <w:r w:rsidR="00ED3CE7">
        <w:t xml:space="preserve"> of the exports </w:t>
      </w:r>
      <w:r w:rsidR="0016652F">
        <w:t>in this category</w:t>
      </w:r>
      <w:r w:rsidR="00ED3CE7">
        <w:t>;</w:t>
      </w:r>
      <w:r w:rsidRPr="00447C36">
        <w:t xml:space="preserve"> in recent years </w:t>
      </w:r>
      <w:r w:rsidR="00ED3CE7">
        <w:t xml:space="preserve">other crops </w:t>
      </w:r>
      <w:r w:rsidR="0016652F">
        <w:t xml:space="preserve">and products </w:t>
      </w:r>
      <w:r w:rsidRPr="00447C36">
        <w:t xml:space="preserve">have become important </w:t>
      </w:r>
      <w:r w:rsidR="00ED3CE7">
        <w:t xml:space="preserve">such as </w:t>
      </w:r>
      <w:r w:rsidRPr="00447C36">
        <w:t xml:space="preserve">wild cacao, </w:t>
      </w:r>
      <w:proofErr w:type="spellStart"/>
      <w:r w:rsidRPr="00447C36">
        <w:t>maca</w:t>
      </w:r>
      <w:proofErr w:type="spellEnd"/>
      <w:r w:rsidRPr="00447C36">
        <w:t xml:space="preserve"> (</w:t>
      </w:r>
      <w:proofErr w:type="spellStart"/>
      <w:r w:rsidRPr="00CC11B0">
        <w:rPr>
          <w:i/>
        </w:rPr>
        <w:t>Lepidium</w:t>
      </w:r>
      <w:proofErr w:type="spellEnd"/>
      <w:r w:rsidRPr="00CC11B0">
        <w:rPr>
          <w:i/>
        </w:rPr>
        <w:t xml:space="preserve"> </w:t>
      </w:r>
      <w:proofErr w:type="spellStart"/>
      <w:r w:rsidRPr="00CC11B0">
        <w:rPr>
          <w:i/>
        </w:rPr>
        <w:t>meyenii</w:t>
      </w:r>
      <w:proofErr w:type="spellEnd"/>
      <w:r w:rsidRPr="00447C36">
        <w:t xml:space="preserve">), </w:t>
      </w:r>
      <w:r>
        <w:t xml:space="preserve">alligator </w:t>
      </w:r>
      <w:r w:rsidR="00ED3CE7">
        <w:t xml:space="preserve">hide </w:t>
      </w:r>
      <w:r w:rsidRPr="00447C36">
        <w:t>(</w:t>
      </w:r>
      <w:r w:rsidRPr="00CC11B0">
        <w:rPr>
          <w:i/>
        </w:rPr>
        <w:t xml:space="preserve">Caiman </w:t>
      </w:r>
      <w:proofErr w:type="spellStart"/>
      <w:r w:rsidRPr="00CC11B0">
        <w:rPr>
          <w:i/>
        </w:rPr>
        <w:t>Yacare</w:t>
      </w:r>
      <w:proofErr w:type="spellEnd"/>
      <w:r w:rsidRPr="00447C36">
        <w:t>), vicuña (</w:t>
      </w:r>
      <w:proofErr w:type="spellStart"/>
      <w:r w:rsidRPr="00CC11B0">
        <w:rPr>
          <w:i/>
        </w:rPr>
        <w:t>Vicugna</w:t>
      </w:r>
      <w:proofErr w:type="spellEnd"/>
      <w:r w:rsidRPr="00CC11B0">
        <w:rPr>
          <w:i/>
        </w:rPr>
        <w:t xml:space="preserve"> </w:t>
      </w:r>
      <w:proofErr w:type="spellStart"/>
      <w:r w:rsidRPr="00CC11B0">
        <w:rPr>
          <w:i/>
        </w:rPr>
        <w:t>vicugna</w:t>
      </w:r>
      <w:proofErr w:type="spellEnd"/>
      <w:r w:rsidRPr="00447C36">
        <w:t>), the copaiba (</w:t>
      </w:r>
      <w:proofErr w:type="spellStart"/>
      <w:r w:rsidRPr="00CC11B0">
        <w:rPr>
          <w:i/>
        </w:rPr>
        <w:t>Copaifera</w:t>
      </w:r>
      <w:proofErr w:type="spellEnd"/>
      <w:r w:rsidRPr="00CC11B0">
        <w:rPr>
          <w:i/>
        </w:rPr>
        <w:t xml:space="preserve"> </w:t>
      </w:r>
      <w:proofErr w:type="spellStart"/>
      <w:r w:rsidRPr="00CC11B0">
        <w:rPr>
          <w:i/>
        </w:rPr>
        <w:t>langsdorfii</w:t>
      </w:r>
      <w:proofErr w:type="spellEnd"/>
      <w:r w:rsidRPr="00447C36">
        <w:t xml:space="preserve">) </w:t>
      </w:r>
      <w:proofErr w:type="spellStart"/>
      <w:r w:rsidRPr="00447C36">
        <w:t>chiquitana</w:t>
      </w:r>
      <w:proofErr w:type="spellEnd"/>
      <w:r w:rsidRPr="00447C36">
        <w:t xml:space="preserve"> wild fruits such as almond (</w:t>
      </w:r>
      <w:proofErr w:type="spellStart"/>
      <w:r w:rsidRPr="00CC11B0">
        <w:rPr>
          <w:i/>
        </w:rPr>
        <w:t>Dipteryx</w:t>
      </w:r>
      <w:proofErr w:type="spellEnd"/>
      <w:r w:rsidRPr="00CC11B0">
        <w:rPr>
          <w:i/>
        </w:rPr>
        <w:t xml:space="preserve"> </w:t>
      </w:r>
      <w:proofErr w:type="spellStart"/>
      <w:r w:rsidRPr="00CC11B0">
        <w:rPr>
          <w:i/>
        </w:rPr>
        <w:t>alata</w:t>
      </w:r>
      <w:proofErr w:type="spellEnd"/>
      <w:r w:rsidRPr="00447C36">
        <w:t xml:space="preserve">), the </w:t>
      </w:r>
      <w:proofErr w:type="spellStart"/>
      <w:r w:rsidRPr="00447C36">
        <w:t>cusi</w:t>
      </w:r>
      <w:proofErr w:type="spellEnd"/>
      <w:r w:rsidRPr="00447C36">
        <w:t xml:space="preserve"> (</w:t>
      </w:r>
      <w:proofErr w:type="spellStart"/>
      <w:r w:rsidRPr="00CC11B0">
        <w:rPr>
          <w:i/>
        </w:rPr>
        <w:t>Attalea</w:t>
      </w:r>
      <w:proofErr w:type="spellEnd"/>
      <w:r w:rsidRPr="00CC11B0">
        <w:rPr>
          <w:i/>
        </w:rPr>
        <w:t xml:space="preserve"> </w:t>
      </w:r>
      <w:proofErr w:type="spellStart"/>
      <w:r w:rsidRPr="00CC11B0">
        <w:rPr>
          <w:i/>
        </w:rPr>
        <w:t>speciosa</w:t>
      </w:r>
      <w:proofErr w:type="spellEnd"/>
      <w:r w:rsidRPr="00447C36">
        <w:t xml:space="preserve">), </w:t>
      </w:r>
      <w:r w:rsidR="0016652F">
        <w:t xml:space="preserve">and </w:t>
      </w:r>
      <w:r w:rsidRPr="00447C36">
        <w:t>acai (</w:t>
      </w:r>
      <w:r w:rsidRPr="00CC11B0">
        <w:rPr>
          <w:i/>
        </w:rPr>
        <w:t xml:space="preserve">Euterpe </w:t>
      </w:r>
      <w:proofErr w:type="spellStart"/>
      <w:r w:rsidRPr="00CC11B0">
        <w:rPr>
          <w:i/>
        </w:rPr>
        <w:t>precatoria</w:t>
      </w:r>
      <w:proofErr w:type="spellEnd"/>
      <w:r w:rsidR="0016652F">
        <w:t>). This production</w:t>
      </w:r>
      <w:r w:rsidRPr="00447C36">
        <w:t xml:space="preserve"> ha</w:t>
      </w:r>
      <w:r w:rsidR="0016652F">
        <w:t>s</w:t>
      </w:r>
      <w:r w:rsidRPr="00447C36">
        <w:t xml:space="preserve"> been shown to have a potential impact on social, economic and environmental spheres, becoming the spearhead to expand the </w:t>
      </w:r>
      <w:r w:rsidR="0016652F">
        <w:t>value</w:t>
      </w:r>
      <w:r w:rsidRPr="00447C36">
        <w:t xml:space="preserve"> of natural resources in the local economy, boosting the synergistic participation of local and national authorities and cooperation agencies.</w:t>
      </w:r>
    </w:p>
    <w:p w14:paraId="6ECE38D8" w14:textId="77777777" w:rsidR="002643B0" w:rsidRDefault="002643B0" w:rsidP="002643B0">
      <w:pPr>
        <w:pStyle w:val="GEFFieldtoFillout"/>
        <w:ind w:left="0"/>
        <w:jc w:val="both"/>
      </w:pPr>
    </w:p>
    <w:p w14:paraId="78679BEB" w14:textId="2F58068F" w:rsidR="002643B0" w:rsidRDefault="002643B0" w:rsidP="00763D9F">
      <w:pPr>
        <w:pStyle w:val="GEFFieldtoFillout"/>
        <w:ind w:left="-540"/>
        <w:jc w:val="both"/>
      </w:pPr>
      <w:r>
        <w:t>Pantanal landscapes</w:t>
      </w:r>
      <w:r w:rsidR="00B913A5">
        <w:t xml:space="preserve"> (in </w:t>
      </w:r>
      <w:proofErr w:type="spellStart"/>
      <w:r w:rsidR="00B913A5">
        <w:t>Otuquis</w:t>
      </w:r>
      <w:proofErr w:type="spellEnd"/>
      <w:r w:rsidR="00B913A5">
        <w:t xml:space="preserve"> NP/NAIM and San </w:t>
      </w:r>
      <w:proofErr w:type="spellStart"/>
      <w:r w:rsidR="00B913A5">
        <w:t>Matías</w:t>
      </w:r>
      <w:proofErr w:type="spellEnd"/>
      <w:r w:rsidR="00B913A5">
        <w:t xml:space="preserve"> NAIM)</w:t>
      </w:r>
      <w:r>
        <w:t xml:space="preserve"> have a large potential</w:t>
      </w:r>
      <w:r w:rsidR="00ED3CE7">
        <w:t>,</w:t>
      </w:r>
      <w:r>
        <w:t xml:space="preserve"> </w:t>
      </w:r>
      <w:r w:rsidR="00ED3CE7">
        <w:t>with</w:t>
      </w:r>
      <w:r>
        <w:t xml:space="preserve"> populations for sustainable use of the caiman and enhancement of leather products and commercialization chains </w:t>
      </w:r>
      <w:r w:rsidR="00ED3CE7">
        <w:t>existing as</w:t>
      </w:r>
      <w:r>
        <w:t xml:space="preserve"> an opportunity to be supported during </w:t>
      </w:r>
      <w:r w:rsidR="00534343">
        <w:t>GEF 6</w:t>
      </w:r>
      <w:r>
        <w:t xml:space="preserve">. </w:t>
      </w:r>
      <w:r w:rsidR="00B913A5">
        <w:t xml:space="preserve"> SGP may aid small producer associations that meet the authorized quotas supervised by the General Direction of Biodiversity based on approved Management Plans. </w:t>
      </w:r>
    </w:p>
    <w:p w14:paraId="6E611394" w14:textId="77777777" w:rsidR="002643B0" w:rsidRPr="00447C36" w:rsidRDefault="002643B0" w:rsidP="00763D9F">
      <w:pPr>
        <w:pStyle w:val="GEFFieldtoFillout"/>
        <w:ind w:left="-540"/>
        <w:jc w:val="both"/>
      </w:pPr>
    </w:p>
    <w:p w14:paraId="24B519C8" w14:textId="0403B0B2" w:rsidR="00256CBB" w:rsidRPr="00DF6ACB" w:rsidRDefault="002643B0" w:rsidP="00ED3CE7">
      <w:pPr>
        <w:widowControl w:val="0"/>
        <w:autoSpaceDE w:val="0"/>
        <w:autoSpaceDN w:val="0"/>
        <w:adjustRightInd w:val="0"/>
        <w:ind w:right="312"/>
        <w:jc w:val="both"/>
        <w:rPr>
          <w:rFonts w:eastAsia="Arial"/>
          <w:i/>
          <w:sz w:val="22"/>
          <w:szCs w:val="22"/>
          <w:lang w:eastAsia="es-CR"/>
        </w:rPr>
      </w:pPr>
      <w:r w:rsidRPr="00DF6ACB">
        <w:rPr>
          <w:rFonts w:eastAsia="Arial"/>
          <w:i/>
          <w:sz w:val="22"/>
          <w:szCs w:val="22"/>
          <w:lang w:eastAsia="es-CR"/>
        </w:rPr>
        <w:t>Community Cultural and Eco</w:t>
      </w:r>
      <w:r w:rsidR="0016652F">
        <w:rPr>
          <w:rFonts w:eastAsia="Arial"/>
          <w:i/>
          <w:sz w:val="22"/>
          <w:szCs w:val="22"/>
          <w:lang w:eastAsia="es-CR"/>
        </w:rPr>
        <w:t>-</w:t>
      </w:r>
      <w:r w:rsidRPr="00DF6ACB">
        <w:rPr>
          <w:rFonts w:eastAsia="Arial"/>
          <w:i/>
          <w:sz w:val="22"/>
          <w:szCs w:val="22"/>
          <w:lang w:eastAsia="es-CR"/>
        </w:rPr>
        <w:t>t</w:t>
      </w:r>
      <w:r w:rsidR="00C042E6" w:rsidRPr="00DF6ACB">
        <w:rPr>
          <w:rFonts w:eastAsia="Arial"/>
          <w:i/>
          <w:sz w:val="22"/>
          <w:szCs w:val="22"/>
          <w:lang w:eastAsia="es-CR"/>
        </w:rPr>
        <w:t>ourism</w:t>
      </w:r>
    </w:p>
    <w:p w14:paraId="18FE0809" w14:textId="1C9E4474" w:rsidR="00256CBB" w:rsidRDefault="00256CBB" w:rsidP="00ED3CE7">
      <w:pPr>
        <w:widowControl w:val="0"/>
        <w:autoSpaceDE w:val="0"/>
        <w:autoSpaceDN w:val="0"/>
        <w:adjustRightInd w:val="0"/>
        <w:jc w:val="both"/>
        <w:rPr>
          <w:rFonts w:eastAsiaTheme="minorEastAsia"/>
          <w:color w:val="1A1A1A"/>
          <w:sz w:val="22"/>
          <w:szCs w:val="32"/>
          <w:lang w:eastAsia="ja-JP"/>
        </w:rPr>
      </w:pPr>
      <w:r w:rsidRPr="00256CBB">
        <w:rPr>
          <w:rFonts w:eastAsiaTheme="minorEastAsia"/>
          <w:color w:val="1A1A1A"/>
          <w:sz w:val="22"/>
          <w:szCs w:val="32"/>
          <w:lang w:eastAsia="ja-JP"/>
        </w:rPr>
        <w:t xml:space="preserve">Given the huge natural potential in terms of biodiversity </w:t>
      </w:r>
      <w:r>
        <w:rPr>
          <w:rFonts w:eastAsiaTheme="minorEastAsia"/>
          <w:color w:val="1A1A1A"/>
          <w:sz w:val="22"/>
          <w:szCs w:val="32"/>
          <w:lang w:eastAsia="ja-JP"/>
        </w:rPr>
        <w:t>richness</w:t>
      </w:r>
      <w:r w:rsidR="00ED3CE7">
        <w:rPr>
          <w:rFonts w:eastAsiaTheme="minorEastAsia"/>
          <w:color w:val="1A1A1A"/>
          <w:sz w:val="22"/>
          <w:szCs w:val="32"/>
          <w:lang w:eastAsia="ja-JP"/>
        </w:rPr>
        <w:t xml:space="preserve"> </w:t>
      </w:r>
      <w:r>
        <w:rPr>
          <w:rFonts w:eastAsiaTheme="minorEastAsia"/>
          <w:color w:val="1A1A1A"/>
          <w:sz w:val="22"/>
          <w:szCs w:val="32"/>
          <w:lang w:eastAsia="ja-JP"/>
        </w:rPr>
        <w:t>and conservation status of</w:t>
      </w:r>
      <w:r w:rsidRPr="00256CBB">
        <w:rPr>
          <w:rFonts w:eastAsiaTheme="minorEastAsia"/>
          <w:color w:val="1A1A1A"/>
          <w:sz w:val="22"/>
          <w:szCs w:val="32"/>
          <w:lang w:eastAsia="ja-JP"/>
        </w:rPr>
        <w:t xml:space="preserve"> species of flora and fauna, </w:t>
      </w:r>
      <w:r>
        <w:rPr>
          <w:rFonts w:eastAsiaTheme="minorEastAsia"/>
          <w:color w:val="1A1A1A"/>
          <w:sz w:val="22"/>
          <w:szCs w:val="32"/>
          <w:lang w:eastAsia="ja-JP"/>
        </w:rPr>
        <w:t>and scenic beauty</w:t>
      </w:r>
      <w:r w:rsidRPr="00256CBB">
        <w:rPr>
          <w:rFonts w:eastAsiaTheme="minorEastAsia"/>
          <w:color w:val="1A1A1A"/>
          <w:sz w:val="22"/>
          <w:szCs w:val="32"/>
          <w:lang w:eastAsia="ja-JP"/>
        </w:rPr>
        <w:t xml:space="preserve">, </w:t>
      </w:r>
      <w:r>
        <w:rPr>
          <w:rFonts w:eastAsiaTheme="minorEastAsia"/>
          <w:color w:val="1A1A1A"/>
          <w:sz w:val="22"/>
          <w:szCs w:val="32"/>
          <w:lang w:eastAsia="ja-JP"/>
        </w:rPr>
        <w:t>all prioritized areas form part of the S</w:t>
      </w:r>
      <w:r w:rsidRPr="00256CBB">
        <w:rPr>
          <w:rFonts w:eastAsiaTheme="minorEastAsia"/>
          <w:color w:val="1A1A1A"/>
          <w:sz w:val="22"/>
          <w:szCs w:val="32"/>
          <w:lang w:eastAsia="ja-JP"/>
        </w:rPr>
        <w:t>trategy f</w:t>
      </w:r>
      <w:r>
        <w:rPr>
          <w:rFonts w:eastAsiaTheme="minorEastAsia"/>
          <w:color w:val="1A1A1A"/>
          <w:sz w:val="22"/>
          <w:szCs w:val="32"/>
          <w:lang w:eastAsia="ja-JP"/>
        </w:rPr>
        <w:t>or Community Tourism and Protected A</w:t>
      </w:r>
      <w:r w:rsidRPr="00256CBB">
        <w:rPr>
          <w:rFonts w:eastAsiaTheme="minorEastAsia"/>
          <w:color w:val="1A1A1A"/>
          <w:sz w:val="22"/>
          <w:szCs w:val="32"/>
          <w:lang w:eastAsia="ja-JP"/>
        </w:rPr>
        <w:t>reas</w:t>
      </w:r>
      <w:r w:rsidR="00ED3CE7">
        <w:rPr>
          <w:rFonts w:eastAsiaTheme="minorEastAsia"/>
          <w:color w:val="1A1A1A"/>
          <w:sz w:val="22"/>
          <w:szCs w:val="32"/>
          <w:lang w:eastAsia="ja-JP"/>
        </w:rPr>
        <w:t>.</w:t>
      </w:r>
      <w:r>
        <w:rPr>
          <w:rFonts w:eastAsiaTheme="minorEastAsia"/>
          <w:color w:val="1A1A1A"/>
          <w:sz w:val="22"/>
          <w:szCs w:val="32"/>
          <w:lang w:eastAsia="ja-JP"/>
        </w:rPr>
        <w:t xml:space="preserve"> </w:t>
      </w:r>
      <w:r w:rsidR="00ED3CE7">
        <w:rPr>
          <w:rFonts w:eastAsiaTheme="minorEastAsia"/>
          <w:color w:val="1A1A1A"/>
          <w:sz w:val="22"/>
          <w:szCs w:val="32"/>
          <w:lang w:eastAsia="ja-JP"/>
        </w:rPr>
        <w:t>C</w:t>
      </w:r>
      <w:r>
        <w:rPr>
          <w:rFonts w:eastAsiaTheme="minorEastAsia"/>
          <w:color w:val="1A1A1A"/>
          <w:sz w:val="22"/>
          <w:szCs w:val="32"/>
          <w:lang w:eastAsia="ja-JP"/>
        </w:rPr>
        <w:t xml:space="preserve">ommunities have also prioritized this activity as it </w:t>
      </w:r>
      <w:r w:rsidRPr="00256CBB">
        <w:rPr>
          <w:rFonts w:eastAsiaTheme="minorEastAsia"/>
          <w:color w:val="1A1A1A"/>
          <w:sz w:val="22"/>
          <w:szCs w:val="32"/>
          <w:lang w:eastAsia="ja-JP"/>
        </w:rPr>
        <w:t>promotes the ap</w:t>
      </w:r>
      <w:r w:rsidR="00ED3CE7">
        <w:rPr>
          <w:rFonts w:eastAsiaTheme="minorEastAsia"/>
          <w:color w:val="1A1A1A"/>
          <w:sz w:val="22"/>
          <w:szCs w:val="32"/>
          <w:lang w:eastAsia="ja-JP"/>
        </w:rPr>
        <w:t>preciation of their environment and</w:t>
      </w:r>
      <w:r w:rsidRPr="00256CBB">
        <w:rPr>
          <w:rFonts w:eastAsiaTheme="minorEastAsia"/>
          <w:color w:val="1A1A1A"/>
          <w:sz w:val="22"/>
          <w:szCs w:val="32"/>
          <w:lang w:eastAsia="ja-JP"/>
        </w:rPr>
        <w:t xml:space="preserve"> their culture </w:t>
      </w:r>
      <w:r>
        <w:rPr>
          <w:rFonts w:eastAsiaTheme="minorEastAsia"/>
          <w:color w:val="1A1A1A"/>
          <w:sz w:val="22"/>
          <w:szCs w:val="32"/>
          <w:lang w:eastAsia="ja-JP"/>
        </w:rPr>
        <w:t>while generating</w:t>
      </w:r>
      <w:r w:rsidRPr="00256CBB">
        <w:rPr>
          <w:rFonts w:eastAsiaTheme="minorEastAsia"/>
          <w:color w:val="1A1A1A"/>
          <w:sz w:val="22"/>
          <w:szCs w:val="32"/>
          <w:lang w:eastAsia="ja-JP"/>
        </w:rPr>
        <w:t xml:space="preserve"> income. </w:t>
      </w:r>
      <w:r>
        <w:rPr>
          <w:rFonts w:eastAsiaTheme="minorEastAsia"/>
          <w:color w:val="1A1A1A"/>
          <w:sz w:val="22"/>
          <w:szCs w:val="32"/>
          <w:lang w:eastAsia="ja-JP"/>
        </w:rPr>
        <w:t>The</w:t>
      </w:r>
      <w:r w:rsidRPr="00256CBB">
        <w:rPr>
          <w:rFonts w:eastAsiaTheme="minorEastAsia"/>
          <w:color w:val="1A1A1A"/>
          <w:sz w:val="22"/>
          <w:szCs w:val="32"/>
          <w:lang w:eastAsia="ja-JP"/>
        </w:rPr>
        <w:t xml:space="preserve"> areas </w:t>
      </w:r>
      <w:r>
        <w:rPr>
          <w:rFonts w:eastAsiaTheme="minorEastAsia"/>
          <w:color w:val="1A1A1A"/>
          <w:sz w:val="22"/>
          <w:szCs w:val="32"/>
          <w:lang w:eastAsia="ja-JP"/>
        </w:rPr>
        <w:t>that have priorit</w:t>
      </w:r>
      <w:r w:rsidR="00ED3CE7">
        <w:rPr>
          <w:rFonts w:eastAsiaTheme="minorEastAsia"/>
          <w:color w:val="1A1A1A"/>
          <w:sz w:val="22"/>
          <w:szCs w:val="32"/>
          <w:lang w:eastAsia="ja-JP"/>
        </w:rPr>
        <w:t>ized community tourism have</w:t>
      </w:r>
      <w:r>
        <w:rPr>
          <w:rFonts w:eastAsiaTheme="minorEastAsia"/>
          <w:color w:val="1A1A1A"/>
          <w:sz w:val="22"/>
          <w:szCs w:val="32"/>
          <w:lang w:eastAsia="ja-JP"/>
        </w:rPr>
        <w:t xml:space="preserve"> experience in developing </w:t>
      </w:r>
      <w:r w:rsidRPr="00256CBB">
        <w:rPr>
          <w:rFonts w:eastAsiaTheme="minorEastAsia"/>
          <w:color w:val="1A1A1A"/>
          <w:sz w:val="22"/>
          <w:szCs w:val="32"/>
          <w:lang w:eastAsia="ja-JP"/>
        </w:rPr>
        <w:t xml:space="preserve">initiatives and plans, </w:t>
      </w:r>
      <w:r>
        <w:rPr>
          <w:rFonts w:eastAsiaTheme="minorEastAsia"/>
          <w:color w:val="1A1A1A"/>
          <w:sz w:val="22"/>
          <w:szCs w:val="32"/>
          <w:lang w:eastAsia="ja-JP"/>
        </w:rPr>
        <w:t xml:space="preserve">as they </w:t>
      </w:r>
      <w:r w:rsidR="00ED3CE7">
        <w:rPr>
          <w:rFonts w:eastAsiaTheme="minorEastAsia"/>
          <w:color w:val="1A1A1A"/>
          <w:sz w:val="22"/>
          <w:szCs w:val="32"/>
          <w:lang w:eastAsia="ja-JP"/>
        </w:rPr>
        <w:t xml:space="preserve">have </w:t>
      </w:r>
      <w:r w:rsidRPr="00256CBB">
        <w:rPr>
          <w:rFonts w:eastAsiaTheme="minorEastAsia"/>
          <w:color w:val="1A1A1A"/>
          <w:sz w:val="22"/>
          <w:szCs w:val="32"/>
          <w:lang w:eastAsia="ja-JP"/>
        </w:rPr>
        <w:t xml:space="preserve">important tourist circuits </w:t>
      </w:r>
      <w:r w:rsidR="003C5C10">
        <w:rPr>
          <w:rFonts w:eastAsiaTheme="minorEastAsia"/>
          <w:color w:val="1A1A1A"/>
          <w:sz w:val="22"/>
          <w:szCs w:val="32"/>
          <w:lang w:eastAsia="ja-JP"/>
        </w:rPr>
        <w:t>within their</w:t>
      </w:r>
      <w:r w:rsidRPr="00256CBB">
        <w:rPr>
          <w:rFonts w:eastAsiaTheme="minorEastAsia"/>
          <w:color w:val="1A1A1A"/>
          <w:sz w:val="22"/>
          <w:szCs w:val="32"/>
          <w:lang w:eastAsia="ja-JP"/>
        </w:rPr>
        <w:t xml:space="preserve"> municipalities, departments and </w:t>
      </w:r>
      <w:r w:rsidR="00ED3CE7">
        <w:rPr>
          <w:rFonts w:eastAsiaTheme="minorEastAsia"/>
          <w:color w:val="1A1A1A"/>
          <w:sz w:val="22"/>
          <w:szCs w:val="32"/>
          <w:lang w:eastAsia="ja-JP"/>
        </w:rPr>
        <w:t>region</w:t>
      </w:r>
      <w:r w:rsidR="0016652F">
        <w:rPr>
          <w:rFonts w:eastAsiaTheme="minorEastAsia"/>
          <w:color w:val="1A1A1A"/>
          <w:sz w:val="22"/>
          <w:szCs w:val="32"/>
          <w:lang w:eastAsia="ja-JP"/>
        </w:rPr>
        <w:t>s</w:t>
      </w:r>
      <w:r w:rsidRPr="00256CBB">
        <w:rPr>
          <w:rFonts w:eastAsiaTheme="minorEastAsia"/>
          <w:color w:val="1A1A1A"/>
          <w:sz w:val="22"/>
          <w:szCs w:val="32"/>
          <w:lang w:eastAsia="ja-JP"/>
        </w:rPr>
        <w:t xml:space="preserve">, </w:t>
      </w:r>
      <w:r w:rsidR="00A11047">
        <w:rPr>
          <w:rFonts w:eastAsiaTheme="minorEastAsia"/>
          <w:color w:val="1A1A1A"/>
          <w:sz w:val="22"/>
          <w:szCs w:val="32"/>
          <w:lang w:eastAsia="ja-JP"/>
        </w:rPr>
        <w:t xml:space="preserve">all </w:t>
      </w:r>
      <w:r w:rsidRPr="00256CBB">
        <w:rPr>
          <w:rFonts w:eastAsiaTheme="minorEastAsia"/>
          <w:color w:val="1A1A1A"/>
          <w:sz w:val="22"/>
          <w:szCs w:val="32"/>
          <w:lang w:eastAsia="ja-JP"/>
        </w:rPr>
        <w:t>aspects that favor development and growth</w:t>
      </w:r>
      <w:r w:rsidR="00A11047">
        <w:rPr>
          <w:rFonts w:eastAsiaTheme="minorEastAsia"/>
          <w:color w:val="1A1A1A"/>
          <w:sz w:val="22"/>
          <w:szCs w:val="32"/>
          <w:lang w:eastAsia="ja-JP"/>
        </w:rPr>
        <w:t>.</w:t>
      </w:r>
      <w:r w:rsidRPr="00256CBB">
        <w:rPr>
          <w:rFonts w:eastAsiaTheme="minorEastAsia"/>
          <w:color w:val="1A1A1A"/>
          <w:sz w:val="22"/>
          <w:szCs w:val="32"/>
          <w:lang w:eastAsia="ja-JP"/>
        </w:rPr>
        <w:t xml:space="preserve"> In this context, the promotion and dissemination of tourism through different means is key to </w:t>
      </w:r>
      <w:r w:rsidR="00A11047">
        <w:rPr>
          <w:rFonts w:eastAsiaTheme="minorEastAsia"/>
          <w:color w:val="1A1A1A"/>
          <w:sz w:val="22"/>
          <w:szCs w:val="32"/>
          <w:lang w:eastAsia="ja-JP"/>
        </w:rPr>
        <w:t>its</w:t>
      </w:r>
      <w:r w:rsidRPr="00256CBB">
        <w:rPr>
          <w:rFonts w:eastAsiaTheme="minorEastAsia"/>
          <w:color w:val="1A1A1A"/>
          <w:sz w:val="22"/>
          <w:szCs w:val="32"/>
          <w:lang w:eastAsia="ja-JP"/>
        </w:rPr>
        <w:t xml:space="preserve"> success, as are the establishment </w:t>
      </w:r>
      <w:r w:rsidRPr="00256CBB">
        <w:rPr>
          <w:rFonts w:eastAsiaTheme="minorEastAsia"/>
          <w:color w:val="1A1A1A"/>
          <w:sz w:val="22"/>
          <w:szCs w:val="32"/>
          <w:lang w:eastAsia="ja-JP"/>
        </w:rPr>
        <w:lastRenderedPageBreak/>
        <w:t xml:space="preserve">of strategic alliances with different actors, such as operators and </w:t>
      </w:r>
      <w:r w:rsidR="00A11047">
        <w:rPr>
          <w:rFonts w:eastAsiaTheme="minorEastAsia"/>
          <w:color w:val="1A1A1A"/>
          <w:sz w:val="22"/>
          <w:szCs w:val="32"/>
          <w:lang w:eastAsia="ja-JP"/>
        </w:rPr>
        <w:t xml:space="preserve">travel </w:t>
      </w:r>
      <w:r w:rsidRPr="00256CBB">
        <w:rPr>
          <w:rFonts w:eastAsiaTheme="minorEastAsia"/>
          <w:color w:val="1A1A1A"/>
          <w:sz w:val="22"/>
          <w:szCs w:val="32"/>
          <w:lang w:eastAsia="ja-JP"/>
        </w:rPr>
        <w:t>agencies, municipalities and other companies and organizations linked to the sector.</w:t>
      </w:r>
    </w:p>
    <w:p w14:paraId="40114F0C" w14:textId="77777777" w:rsidR="003C5C10" w:rsidRPr="00256CBB" w:rsidRDefault="003C5C10" w:rsidP="00ED3CE7">
      <w:pPr>
        <w:widowControl w:val="0"/>
        <w:autoSpaceDE w:val="0"/>
        <w:autoSpaceDN w:val="0"/>
        <w:adjustRightInd w:val="0"/>
        <w:jc w:val="both"/>
        <w:rPr>
          <w:rFonts w:eastAsiaTheme="minorEastAsia"/>
          <w:color w:val="1A1A1A"/>
          <w:sz w:val="22"/>
          <w:szCs w:val="32"/>
          <w:lang w:eastAsia="ja-JP"/>
        </w:rPr>
      </w:pPr>
    </w:p>
    <w:p w14:paraId="64871018" w14:textId="0B371AB1" w:rsidR="00256CBB" w:rsidRDefault="003C5C10" w:rsidP="00ED3CE7">
      <w:pPr>
        <w:widowControl w:val="0"/>
        <w:autoSpaceDE w:val="0"/>
        <w:autoSpaceDN w:val="0"/>
        <w:adjustRightInd w:val="0"/>
        <w:jc w:val="both"/>
        <w:rPr>
          <w:rFonts w:eastAsiaTheme="minorEastAsia"/>
          <w:color w:val="1A1A1A"/>
          <w:sz w:val="22"/>
          <w:szCs w:val="32"/>
          <w:lang w:eastAsia="ja-JP"/>
        </w:rPr>
      </w:pPr>
      <w:r>
        <w:rPr>
          <w:rFonts w:eastAsiaTheme="minorEastAsia"/>
          <w:color w:val="1A1A1A"/>
          <w:sz w:val="22"/>
          <w:szCs w:val="32"/>
          <w:lang w:eastAsia="ja-JP"/>
        </w:rPr>
        <w:t xml:space="preserve">An example of </w:t>
      </w:r>
      <w:r w:rsidR="0016652F">
        <w:rPr>
          <w:rFonts w:eastAsiaTheme="minorEastAsia"/>
          <w:color w:val="1A1A1A"/>
          <w:sz w:val="22"/>
          <w:szCs w:val="32"/>
          <w:lang w:eastAsia="ja-JP"/>
        </w:rPr>
        <w:t xml:space="preserve">an </w:t>
      </w:r>
      <w:r>
        <w:rPr>
          <w:rFonts w:eastAsiaTheme="minorEastAsia"/>
          <w:color w:val="1A1A1A"/>
          <w:sz w:val="22"/>
          <w:szCs w:val="32"/>
          <w:lang w:eastAsia="ja-JP"/>
        </w:rPr>
        <w:t>SGP supported</w:t>
      </w:r>
      <w:r w:rsidR="00256CBB" w:rsidRPr="00256CBB">
        <w:rPr>
          <w:rFonts w:eastAsiaTheme="minorEastAsia"/>
          <w:color w:val="1A1A1A"/>
          <w:sz w:val="22"/>
          <w:szCs w:val="32"/>
          <w:lang w:eastAsia="ja-JP"/>
        </w:rPr>
        <w:t xml:space="preserve"> community ecotourism initiative, "</w:t>
      </w:r>
      <w:proofErr w:type="spellStart"/>
      <w:r w:rsidR="00256CBB" w:rsidRPr="00256CBB">
        <w:rPr>
          <w:rFonts w:eastAsiaTheme="minorEastAsia"/>
          <w:color w:val="1A1A1A"/>
          <w:sz w:val="22"/>
          <w:szCs w:val="32"/>
          <w:lang w:eastAsia="ja-JP"/>
        </w:rPr>
        <w:t>Kayana</w:t>
      </w:r>
      <w:proofErr w:type="spellEnd"/>
      <w:r w:rsidR="00256CBB" w:rsidRPr="00256CBB">
        <w:rPr>
          <w:rFonts w:eastAsiaTheme="minorEastAsia"/>
          <w:color w:val="1A1A1A"/>
          <w:sz w:val="22"/>
          <w:szCs w:val="32"/>
          <w:lang w:eastAsia="ja-JP"/>
        </w:rPr>
        <w:t xml:space="preserve">: the spirit of the forest", in which </w:t>
      </w:r>
      <w:r w:rsidR="00A11047">
        <w:rPr>
          <w:rFonts w:eastAsiaTheme="minorEastAsia"/>
          <w:color w:val="1A1A1A"/>
          <w:sz w:val="22"/>
          <w:szCs w:val="32"/>
          <w:lang w:eastAsia="ja-JP"/>
        </w:rPr>
        <w:t xml:space="preserve">visits to </w:t>
      </w:r>
      <w:proofErr w:type="spellStart"/>
      <w:r w:rsidR="00256CBB" w:rsidRPr="00256CBB">
        <w:rPr>
          <w:rFonts w:eastAsiaTheme="minorEastAsia"/>
          <w:color w:val="1A1A1A"/>
          <w:sz w:val="22"/>
          <w:szCs w:val="32"/>
          <w:lang w:eastAsia="ja-JP"/>
        </w:rPr>
        <w:t>Kaa</w:t>
      </w:r>
      <w:proofErr w:type="spellEnd"/>
      <w:r w:rsidR="00256CBB" w:rsidRPr="00256CBB">
        <w:rPr>
          <w:rFonts w:eastAsiaTheme="minorEastAsia"/>
          <w:color w:val="1A1A1A"/>
          <w:sz w:val="22"/>
          <w:szCs w:val="32"/>
          <w:lang w:eastAsia="ja-JP"/>
        </w:rPr>
        <w:t xml:space="preserve"> </w:t>
      </w:r>
      <w:proofErr w:type="spellStart"/>
      <w:r w:rsidR="00256CBB" w:rsidRPr="00256CBB">
        <w:rPr>
          <w:rFonts w:eastAsiaTheme="minorEastAsia"/>
          <w:color w:val="1A1A1A"/>
          <w:sz w:val="22"/>
          <w:szCs w:val="32"/>
          <w:lang w:eastAsia="ja-JP"/>
        </w:rPr>
        <w:t>Iya</w:t>
      </w:r>
      <w:proofErr w:type="spellEnd"/>
      <w:r w:rsidR="00256CBB" w:rsidRPr="00256CBB">
        <w:rPr>
          <w:rFonts w:eastAsiaTheme="minorEastAsia"/>
          <w:color w:val="1A1A1A"/>
          <w:sz w:val="22"/>
          <w:szCs w:val="32"/>
          <w:lang w:eastAsia="ja-JP"/>
        </w:rPr>
        <w:t xml:space="preserve"> </w:t>
      </w:r>
      <w:r>
        <w:rPr>
          <w:rFonts w:eastAsiaTheme="minorEastAsia"/>
          <w:color w:val="1A1A1A"/>
          <w:sz w:val="22"/>
          <w:szCs w:val="32"/>
          <w:lang w:eastAsia="ja-JP"/>
        </w:rPr>
        <w:t>NP/NAIM</w:t>
      </w:r>
      <w:r w:rsidR="00256CBB" w:rsidRPr="00256CBB">
        <w:rPr>
          <w:rFonts w:eastAsiaTheme="minorEastAsia"/>
          <w:color w:val="1A1A1A"/>
          <w:sz w:val="22"/>
          <w:szCs w:val="32"/>
          <w:lang w:eastAsia="ja-JP"/>
        </w:rPr>
        <w:t xml:space="preserve"> to observe fauna (mammals, such as jaguars, deer, tapirs, peccaries, foxes, monkeys, etc.), </w:t>
      </w:r>
      <w:r>
        <w:rPr>
          <w:rFonts w:eastAsiaTheme="minorEastAsia"/>
          <w:color w:val="1A1A1A"/>
          <w:sz w:val="22"/>
          <w:szCs w:val="32"/>
          <w:lang w:eastAsia="ja-JP"/>
        </w:rPr>
        <w:t>and</w:t>
      </w:r>
      <w:r w:rsidR="00256CBB" w:rsidRPr="00256CBB">
        <w:rPr>
          <w:rFonts w:eastAsiaTheme="minorEastAsia"/>
          <w:color w:val="1A1A1A"/>
          <w:sz w:val="22"/>
          <w:szCs w:val="32"/>
          <w:lang w:eastAsia="ja-JP"/>
        </w:rPr>
        <w:t xml:space="preserve"> </w:t>
      </w:r>
      <w:r w:rsidR="00A11047">
        <w:rPr>
          <w:rFonts w:eastAsiaTheme="minorEastAsia"/>
          <w:color w:val="1A1A1A"/>
          <w:sz w:val="22"/>
          <w:szCs w:val="32"/>
          <w:lang w:eastAsia="ja-JP"/>
        </w:rPr>
        <w:t xml:space="preserve">for </w:t>
      </w:r>
      <w:r w:rsidR="00256CBB" w:rsidRPr="00256CBB">
        <w:rPr>
          <w:rFonts w:eastAsiaTheme="minorEastAsia"/>
          <w:color w:val="1A1A1A"/>
          <w:sz w:val="22"/>
          <w:szCs w:val="32"/>
          <w:lang w:eastAsia="ja-JP"/>
        </w:rPr>
        <w:t xml:space="preserve">bird watching has generated enormous interest and participation of local people, rangers and others who have received the training and education to provide different services such as guidance, first </w:t>
      </w:r>
      <w:proofErr w:type="gramStart"/>
      <w:r w:rsidR="00256CBB" w:rsidRPr="00256CBB">
        <w:rPr>
          <w:rFonts w:eastAsiaTheme="minorEastAsia"/>
          <w:color w:val="1A1A1A"/>
          <w:sz w:val="22"/>
          <w:szCs w:val="32"/>
          <w:lang w:eastAsia="ja-JP"/>
        </w:rPr>
        <w:t>aid ,</w:t>
      </w:r>
      <w:proofErr w:type="gramEnd"/>
      <w:r w:rsidR="00256CBB" w:rsidRPr="00256CBB">
        <w:rPr>
          <w:rFonts w:eastAsiaTheme="minorEastAsia"/>
          <w:color w:val="1A1A1A"/>
          <w:sz w:val="22"/>
          <w:szCs w:val="32"/>
          <w:lang w:eastAsia="ja-JP"/>
        </w:rPr>
        <w:t xml:space="preserve"> foo</w:t>
      </w:r>
      <w:r>
        <w:rPr>
          <w:rFonts w:eastAsiaTheme="minorEastAsia"/>
          <w:color w:val="1A1A1A"/>
          <w:sz w:val="22"/>
          <w:szCs w:val="32"/>
          <w:lang w:eastAsia="ja-JP"/>
        </w:rPr>
        <w:t xml:space="preserve">d, customer service, etc. etc. </w:t>
      </w:r>
      <w:r w:rsidR="00256CBB" w:rsidRPr="00256CBB">
        <w:rPr>
          <w:rFonts w:eastAsiaTheme="minorEastAsia"/>
          <w:color w:val="1A1A1A"/>
          <w:sz w:val="22"/>
          <w:szCs w:val="32"/>
          <w:lang w:eastAsia="ja-JP"/>
        </w:rPr>
        <w:t xml:space="preserve"> The </w:t>
      </w:r>
      <w:r>
        <w:rPr>
          <w:rFonts w:eastAsiaTheme="minorEastAsia"/>
          <w:color w:val="1A1A1A"/>
          <w:sz w:val="22"/>
          <w:szCs w:val="32"/>
          <w:lang w:eastAsia="ja-JP"/>
        </w:rPr>
        <w:t>route</w:t>
      </w:r>
      <w:r w:rsidR="00256CBB" w:rsidRPr="00256CBB">
        <w:rPr>
          <w:rFonts w:eastAsiaTheme="minorEastAsia"/>
          <w:color w:val="1A1A1A"/>
          <w:sz w:val="22"/>
          <w:szCs w:val="32"/>
          <w:lang w:eastAsia="ja-JP"/>
        </w:rPr>
        <w:t xml:space="preserve"> has been tested with different groups of visitors, including tour operators with </w:t>
      </w:r>
      <w:r>
        <w:rPr>
          <w:rFonts w:eastAsiaTheme="minorEastAsia"/>
          <w:color w:val="1A1A1A"/>
          <w:sz w:val="22"/>
          <w:szCs w:val="32"/>
          <w:lang w:eastAsia="ja-JP"/>
        </w:rPr>
        <w:t>promising</w:t>
      </w:r>
      <w:r w:rsidR="00256CBB" w:rsidRPr="00256CBB">
        <w:rPr>
          <w:rFonts w:eastAsiaTheme="minorEastAsia"/>
          <w:color w:val="1A1A1A"/>
          <w:sz w:val="22"/>
          <w:szCs w:val="32"/>
          <w:lang w:eastAsia="ja-JP"/>
        </w:rPr>
        <w:t xml:space="preserve"> results.</w:t>
      </w:r>
    </w:p>
    <w:p w14:paraId="7661B3ED" w14:textId="77777777" w:rsidR="00256CBB" w:rsidRPr="00256CBB" w:rsidRDefault="00256CBB" w:rsidP="00ED3CE7">
      <w:pPr>
        <w:widowControl w:val="0"/>
        <w:autoSpaceDE w:val="0"/>
        <w:autoSpaceDN w:val="0"/>
        <w:adjustRightInd w:val="0"/>
        <w:jc w:val="both"/>
        <w:rPr>
          <w:rFonts w:eastAsiaTheme="minorEastAsia"/>
          <w:color w:val="1A1A1A"/>
          <w:sz w:val="22"/>
          <w:szCs w:val="32"/>
          <w:lang w:eastAsia="ja-JP"/>
        </w:rPr>
      </w:pPr>
      <w:r w:rsidRPr="00256CBB">
        <w:rPr>
          <w:rFonts w:eastAsiaTheme="minorEastAsia"/>
          <w:color w:val="1A1A1A"/>
          <w:sz w:val="22"/>
          <w:szCs w:val="32"/>
          <w:lang w:eastAsia="ja-JP"/>
        </w:rPr>
        <w:t> </w:t>
      </w:r>
    </w:p>
    <w:p w14:paraId="1D409558" w14:textId="77777777" w:rsidR="00256CBB" w:rsidRPr="003C5C10" w:rsidRDefault="00256CBB" w:rsidP="00ED3CE7">
      <w:pPr>
        <w:widowControl w:val="0"/>
        <w:autoSpaceDE w:val="0"/>
        <w:autoSpaceDN w:val="0"/>
        <w:adjustRightInd w:val="0"/>
        <w:jc w:val="both"/>
        <w:rPr>
          <w:rFonts w:eastAsiaTheme="minorEastAsia"/>
          <w:i/>
          <w:color w:val="1A1A1A"/>
          <w:sz w:val="22"/>
          <w:szCs w:val="32"/>
          <w:lang w:eastAsia="ja-JP"/>
        </w:rPr>
      </w:pPr>
      <w:r w:rsidRPr="003C5C10">
        <w:rPr>
          <w:rFonts w:eastAsiaTheme="minorEastAsia"/>
          <w:i/>
          <w:color w:val="1A1A1A"/>
          <w:sz w:val="22"/>
          <w:szCs w:val="32"/>
          <w:lang w:eastAsia="ja-JP"/>
        </w:rPr>
        <w:t>Low Intensity Sustainable Fisheries and Aquaculture</w:t>
      </w:r>
    </w:p>
    <w:p w14:paraId="51AE0964" w14:textId="13DE85BA" w:rsidR="00256CBB" w:rsidRDefault="0016652F" w:rsidP="00ED3CE7">
      <w:pPr>
        <w:widowControl w:val="0"/>
        <w:autoSpaceDE w:val="0"/>
        <w:autoSpaceDN w:val="0"/>
        <w:adjustRightInd w:val="0"/>
        <w:jc w:val="both"/>
        <w:rPr>
          <w:rFonts w:eastAsiaTheme="minorEastAsia"/>
          <w:color w:val="1A1A1A"/>
          <w:sz w:val="22"/>
          <w:szCs w:val="32"/>
          <w:lang w:eastAsia="ja-JP"/>
        </w:rPr>
      </w:pPr>
      <w:r>
        <w:rPr>
          <w:rFonts w:eastAsiaTheme="minorEastAsia"/>
          <w:color w:val="1A1A1A"/>
          <w:sz w:val="22"/>
          <w:szCs w:val="32"/>
          <w:lang w:eastAsia="ja-JP"/>
        </w:rPr>
        <w:t>In support of</w:t>
      </w:r>
      <w:r w:rsidR="00256CBB" w:rsidRPr="00256CBB">
        <w:rPr>
          <w:rFonts w:eastAsiaTheme="minorEastAsia"/>
          <w:color w:val="1A1A1A"/>
          <w:sz w:val="22"/>
          <w:szCs w:val="32"/>
          <w:lang w:eastAsia="ja-JP"/>
        </w:rPr>
        <w:t xml:space="preserve"> water </w:t>
      </w:r>
      <w:r w:rsidR="00A11047">
        <w:rPr>
          <w:rFonts w:eastAsiaTheme="minorEastAsia"/>
          <w:color w:val="1A1A1A"/>
          <w:sz w:val="22"/>
          <w:szCs w:val="32"/>
          <w:lang w:eastAsia="ja-JP"/>
        </w:rPr>
        <w:t>re</w:t>
      </w:r>
      <w:r w:rsidR="00256CBB" w:rsidRPr="00256CBB">
        <w:rPr>
          <w:rFonts w:eastAsiaTheme="minorEastAsia"/>
          <w:color w:val="1A1A1A"/>
          <w:sz w:val="22"/>
          <w:szCs w:val="32"/>
          <w:lang w:eastAsia="ja-JP"/>
        </w:rPr>
        <w:t xml:space="preserve">source conservation and especially the protection of groundwater recharge areas, </w:t>
      </w:r>
      <w:r w:rsidR="003C5C10">
        <w:rPr>
          <w:rFonts w:eastAsiaTheme="minorEastAsia"/>
          <w:color w:val="1A1A1A"/>
          <w:sz w:val="22"/>
          <w:szCs w:val="32"/>
          <w:lang w:eastAsia="ja-JP"/>
        </w:rPr>
        <w:t>SGP has</w:t>
      </w:r>
      <w:r w:rsidR="00256CBB" w:rsidRPr="00256CBB">
        <w:rPr>
          <w:rFonts w:eastAsiaTheme="minorEastAsia"/>
          <w:color w:val="1A1A1A"/>
          <w:sz w:val="22"/>
          <w:szCs w:val="32"/>
          <w:lang w:eastAsia="ja-JP"/>
        </w:rPr>
        <w:t xml:space="preserve"> promoted initiatives to conserve water resources through the construction, installation or improvement of small ponds for sustainable breeding </w:t>
      </w:r>
      <w:r w:rsidR="003C5C10">
        <w:rPr>
          <w:rFonts w:eastAsiaTheme="minorEastAsia"/>
          <w:color w:val="1A1A1A"/>
          <w:sz w:val="22"/>
          <w:szCs w:val="32"/>
          <w:lang w:eastAsia="ja-JP"/>
        </w:rPr>
        <w:t>of</w:t>
      </w:r>
      <w:r>
        <w:rPr>
          <w:rFonts w:eastAsiaTheme="minorEastAsia"/>
          <w:color w:val="1A1A1A"/>
          <w:sz w:val="22"/>
          <w:szCs w:val="32"/>
          <w:lang w:eastAsia="ja-JP"/>
        </w:rPr>
        <w:t xml:space="preserve"> native </w:t>
      </w:r>
      <w:r w:rsidR="00256CBB" w:rsidRPr="00256CBB">
        <w:rPr>
          <w:rFonts w:eastAsiaTheme="minorEastAsia"/>
          <w:color w:val="1A1A1A"/>
          <w:sz w:val="22"/>
          <w:szCs w:val="32"/>
          <w:lang w:eastAsia="ja-JP"/>
        </w:rPr>
        <w:t xml:space="preserve">fish, </w:t>
      </w:r>
      <w:r w:rsidR="00A11047">
        <w:rPr>
          <w:rFonts w:eastAsiaTheme="minorEastAsia"/>
          <w:color w:val="1A1A1A"/>
          <w:sz w:val="22"/>
          <w:szCs w:val="32"/>
          <w:lang w:eastAsia="ja-JP"/>
        </w:rPr>
        <w:t xml:space="preserve">thereby </w:t>
      </w:r>
      <w:r w:rsidR="00256CBB" w:rsidRPr="00256CBB">
        <w:rPr>
          <w:rFonts w:eastAsiaTheme="minorEastAsia"/>
          <w:color w:val="1A1A1A"/>
          <w:sz w:val="22"/>
          <w:szCs w:val="32"/>
          <w:lang w:eastAsia="ja-JP"/>
        </w:rPr>
        <w:t xml:space="preserve">promoting low-intensity </w:t>
      </w:r>
      <w:r w:rsidR="00A11047">
        <w:rPr>
          <w:rFonts w:eastAsiaTheme="minorEastAsia"/>
          <w:color w:val="1A1A1A"/>
          <w:sz w:val="22"/>
          <w:szCs w:val="32"/>
          <w:lang w:eastAsia="ja-JP"/>
        </w:rPr>
        <w:t>aquaculture</w:t>
      </w:r>
      <w:r w:rsidR="00256CBB" w:rsidRPr="00256CBB">
        <w:rPr>
          <w:rFonts w:eastAsiaTheme="minorEastAsia"/>
          <w:color w:val="1A1A1A"/>
          <w:sz w:val="22"/>
          <w:szCs w:val="32"/>
          <w:lang w:eastAsia="ja-JP"/>
        </w:rPr>
        <w:t xml:space="preserve">. The results have been very encouraging, </w:t>
      </w:r>
      <w:r w:rsidR="00A11047">
        <w:rPr>
          <w:rFonts w:eastAsiaTheme="minorEastAsia"/>
          <w:color w:val="1A1A1A"/>
          <w:sz w:val="22"/>
          <w:szCs w:val="32"/>
          <w:lang w:eastAsia="ja-JP"/>
        </w:rPr>
        <w:t xml:space="preserve">and while these initiatives </w:t>
      </w:r>
      <w:r w:rsidR="00256CBB" w:rsidRPr="00256CBB">
        <w:rPr>
          <w:rFonts w:eastAsiaTheme="minorEastAsia"/>
          <w:color w:val="1A1A1A"/>
          <w:sz w:val="22"/>
          <w:szCs w:val="32"/>
          <w:lang w:eastAsia="ja-JP"/>
        </w:rPr>
        <w:t xml:space="preserve">promote the consumption of animal protein and improve the diet </w:t>
      </w:r>
      <w:r w:rsidR="00A11047">
        <w:rPr>
          <w:rFonts w:eastAsiaTheme="minorEastAsia"/>
          <w:color w:val="1A1A1A"/>
          <w:sz w:val="22"/>
          <w:szCs w:val="32"/>
          <w:lang w:eastAsia="ja-JP"/>
        </w:rPr>
        <w:t>of</w:t>
      </w:r>
      <w:r w:rsidR="00256CBB" w:rsidRPr="00256CBB">
        <w:rPr>
          <w:rFonts w:eastAsiaTheme="minorEastAsia"/>
          <w:color w:val="1A1A1A"/>
          <w:sz w:val="22"/>
          <w:szCs w:val="32"/>
          <w:lang w:eastAsia="ja-JP"/>
        </w:rPr>
        <w:t xml:space="preserve"> the target population, </w:t>
      </w:r>
      <w:r w:rsidR="00A11047">
        <w:rPr>
          <w:rFonts w:eastAsiaTheme="minorEastAsia"/>
          <w:color w:val="1A1A1A"/>
          <w:sz w:val="22"/>
          <w:szCs w:val="32"/>
          <w:lang w:eastAsia="ja-JP"/>
        </w:rPr>
        <w:t>they are</w:t>
      </w:r>
      <w:r w:rsidR="00256CBB" w:rsidRPr="00256CBB">
        <w:rPr>
          <w:rFonts w:eastAsiaTheme="minorEastAsia"/>
          <w:color w:val="1A1A1A"/>
          <w:sz w:val="22"/>
          <w:szCs w:val="32"/>
          <w:lang w:eastAsia="ja-JP"/>
        </w:rPr>
        <w:t xml:space="preserve"> generating some additional income in the economy of the community members of the site. Since this is a new activity in the communities</w:t>
      </w:r>
      <w:r w:rsidR="003C5C10">
        <w:rPr>
          <w:rFonts w:eastAsiaTheme="minorEastAsia"/>
          <w:color w:val="1A1A1A"/>
          <w:sz w:val="22"/>
          <w:szCs w:val="32"/>
          <w:lang w:eastAsia="ja-JP"/>
        </w:rPr>
        <w:t>,</w:t>
      </w:r>
      <w:r w:rsidR="00256CBB" w:rsidRPr="00256CBB">
        <w:rPr>
          <w:rFonts w:eastAsiaTheme="minorEastAsia"/>
          <w:color w:val="1A1A1A"/>
          <w:sz w:val="22"/>
          <w:szCs w:val="32"/>
          <w:lang w:eastAsia="ja-JP"/>
        </w:rPr>
        <w:t xml:space="preserve"> technical support and assistance throughout the process has been </w:t>
      </w:r>
      <w:r w:rsidR="003C5C10">
        <w:rPr>
          <w:rFonts w:eastAsiaTheme="minorEastAsia"/>
          <w:color w:val="1A1A1A"/>
          <w:sz w:val="22"/>
          <w:szCs w:val="32"/>
          <w:lang w:eastAsia="ja-JP"/>
        </w:rPr>
        <w:t>especially important</w:t>
      </w:r>
      <w:r w:rsidR="00256CBB" w:rsidRPr="00256CBB">
        <w:rPr>
          <w:rFonts w:eastAsiaTheme="minorEastAsia"/>
          <w:color w:val="1A1A1A"/>
          <w:sz w:val="22"/>
          <w:szCs w:val="32"/>
          <w:lang w:eastAsia="ja-JP"/>
        </w:rPr>
        <w:t>.</w:t>
      </w:r>
      <w:r w:rsidR="00A11047">
        <w:rPr>
          <w:rFonts w:eastAsiaTheme="minorEastAsia"/>
          <w:color w:val="1A1A1A"/>
          <w:sz w:val="22"/>
          <w:szCs w:val="32"/>
          <w:lang w:eastAsia="ja-JP"/>
        </w:rPr>
        <w:t xml:space="preserve"> Only native fish species are used in this production system.</w:t>
      </w:r>
    </w:p>
    <w:p w14:paraId="7A13539B" w14:textId="77777777" w:rsidR="003C5C10" w:rsidRPr="00256CBB" w:rsidRDefault="003C5C10" w:rsidP="00ED3CE7">
      <w:pPr>
        <w:widowControl w:val="0"/>
        <w:autoSpaceDE w:val="0"/>
        <w:autoSpaceDN w:val="0"/>
        <w:adjustRightInd w:val="0"/>
        <w:jc w:val="both"/>
        <w:rPr>
          <w:rFonts w:eastAsiaTheme="minorEastAsia"/>
          <w:color w:val="1A1A1A"/>
          <w:sz w:val="22"/>
          <w:szCs w:val="32"/>
          <w:lang w:eastAsia="ja-JP"/>
        </w:rPr>
      </w:pPr>
    </w:p>
    <w:p w14:paraId="1CAB128E" w14:textId="7CF8946A" w:rsidR="00256CBB" w:rsidRPr="00256CBB" w:rsidRDefault="00A11047" w:rsidP="00ED3CE7">
      <w:pPr>
        <w:widowControl w:val="0"/>
        <w:autoSpaceDE w:val="0"/>
        <w:autoSpaceDN w:val="0"/>
        <w:adjustRightInd w:val="0"/>
        <w:jc w:val="both"/>
        <w:rPr>
          <w:rFonts w:eastAsiaTheme="minorEastAsia"/>
          <w:color w:val="1A1A1A"/>
          <w:sz w:val="22"/>
          <w:szCs w:val="32"/>
          <w:lang w:eastAsia="ja-JP"/>
        </w:rPr>
      </w:pPr>
      <w:r>
        <w:rPr>
          <w:rFonts w:eastAsiaTheme="minorEastAsia"/>
          <w:color w:val="1A1A1A"/>
          <w:sz w:val="22"/>
          <w:szCs w:val="32"/>
          <w:lang w:eastAsia="ja-JP"/>
        </w:rPr>
        <w:t>C</w:t>
      </w:r>
      <w:r w:rsidR="003C5C10">
        <w:rPr>
          <w:rFonts w:eastAsiaTheme="minorEastAsia"/>
          <w:color w:val="1A1A1A"/>
          <w:sz w:val="22"/>
          <w:szCs w:val="32"/>
          <w:lang w:eastAsia="ja-JP"/>
        </w:rPr>
        <w:t xml:space="preserve">urrent production is insufficient </w:t>
      </w:r>
      <w:proofErr w:type="gramStart"/>
      <w:r w:rsidR="003C5C10">
        <w:rPr>
          <w:rFonts w:eastAsiaTheme="minorEastAsia"/>
          <w:color w:val="1A1A1A"/>
          <w:sz w:val="22"/>
          <w:szCs w:val="32"/>
          <w:lang w:eastAsia="ja-JP"/>
        </w:rPr>
        <w:t xml:space="preserve">and </w:t>
      </w:r>
      <w:r w:rsidR="00256CBB" w:rsidRPr="00256CBB">
        <w:rPr>
          <w:rFonts w:eastAsiaTheme="minorEastAsia"/>
          <w:color w:val="1A1A1A"/>
          <w:sz w:val="22"/>
          <w:szCs w:val="32"/>
          <w:lang w:eastAsia="ja-JP"/>
        </w:rPr>
        <w:t xml:space="preserve"> there</w:t>
      </w:r>
      <w:proofErr w:type="gramEnd"/>
      <w:r w:rsidR="00256CBB" w:rsidRPr="00256CBB">
        <w:rPr>
          <w:rFonts w:eastAsiaTheme="minorEastAsia"/>
          <w:color w:val="1A1A1A"/>
          <w:sz w:val="22"/>
          <w:szCs w:val="32"/>
          <w:lang w:eastAsia="ja-JP"/>
        </w:rPr>
        <w:t xml:space="preserve"> is an unmet demand for fish in the municipalities and local fairs, which has generated great expectations and interest in the local population to increase fish farming, something that is reflected in the personal investment of some producers to establish new ponds and fish production, as well as a growing interest from municipalities to support such initiatives through resource mobilization and technical assistance.</w:t>
      </w:r>
    </w:p>
    <w:p w14:paraId="7FE7541E" w14:textId="763CC52A" w:rsidR="00256CBB" w:rsidRPr="00256CBB" w:rsidRDefault="00256CBB" w:rsidP="00ED3CE7">
      <w:pPr>
        <w:widowControl w:val="0"/>
        <w:autoSpaceDE w:val="0"/>
        <w:autoSpaceDN w:val="0"/>
        <w:adjustRightInd w:val="0"/>
        <w:jc w:val="both"/>
        <w:rPr>
          <w:rFonts w:eastAsiaTheme="minorEastAsia"/>
          <w:color w:val="1A1A1A"/>
          <w:sz w:val="22"/>
          <w:szCs w:val="32"/>
          <w:lang w:eastAsia="ja-JP"/>
        </w:rPr>
      </w:pPr>
      <w:r w:rsidRPr="00256CBB">
        <w:rPr>
          <w:rFonts w:eastAsiaTheme="minorEastAsia"/>
          <w:color w:val="1A1A1A"/>
          <w:sz w:val="22"/>
          <w:szCs w:val="32"/>
          <w:lang w:eastAsia="ja-JP"/>
        </w:rPr>
        <w:t>         </w:t>
      </w:r>
    </w:p>
    <w:p w14:paraId="68930A5E" w14:textId="19FBA3C0" w:rsidR="00256CBB" w:rsidRPr="00B62914" w:rsidRDefault="0016652F" w:rsidP="00ED3CE7">
      <w:pPr>
        <w:widowControl w:val="0"/>
        <w:autoSpaceDE w:val="0"/>
        <w:autoSpaceDN w:val="0"/>
        <w:adjustRightInd w:val="0"/>
        <w:jc w:val="both"/>
        <w:rPr>
          <w:rFonts w:eastAsiaTheme="minorEastAsia"/>
          <w:i/>
          <w:color w:val="1A1A1A"/>
          <w:sz w:val="22"/>
          <w:szCs w:val="32"/>
          <w:lang w:eastAsia="ja-JP"/>
        </w:rPr>
      </w:pPr>
      <w:r>
        <w:rPr>
          <w:rFonts w:eastAsiaTheme="minorEastAsia"/>
          <w:i/>
          <w:color w:val="1A1A1A"/>
          <w:sz w:val="22"/>
          <w:szCs w:val="32"/>
          <w:lang w:eastAsia="ja-JP"/>
        </w:rPr>
        <w:t>Origin Certification or In</w:t>
      </w:r>
      <w:r w:rsidR="00256CBB" w:rsidRPr="00B62914">
        <w:rPr>
          <w:rFonts w:eastAsiaTheme="minorEastAsia"/>
          <w:i/>
          <w:color w:val="1A1A1A"/>
          <w:sz w:val="22"/>
          <w:szCs w:val="32"/>
          <w:lang w:eastAsia="ja-JP"/>
        </w:rPr>
        <w:t>itiatives</w:t>
      </w:r>
    </w:p>
    <w:p w14:paraId="28B54EC5" w14:textId="270F28FE" w:rsidR="00256CBB" w:rsidRPr="00DF6ACB" w:rsidRDefault="00256CBB" w:rsidP="00ED3CE7">
      <w:pPr>
        <w:widowControl w:val="0"/>
        <w:autoSpaceDE w:val="0"/>
        <w:autoSpaceDN w:val="0"/>
        <w:adjustRightInd w:val="0"/>
        <w:ind w:right="312"/>
        <w:jc w:val="both"/>
        <w:rPr>
          <w:sz w:val="16"/>
          <w:szCs w:val="22"/>
        </w:rPr>
      </w:pPr>
      <w:r w:rsidRPr="00256CBB">
        <w:rPr>
          <w:rFonts w:eastAsiaTheme="minorEastAsia"/>
          <w:color w:val="1A1A1A"/>
          <w:sz w:val="22"/>
          <w:szCs w:val="32"/>
          <w:lang w:eastAsia="ja-JP"/>
        </w:rPr>
        <w:t xml:space="preserve">The terms of current legislation and regulations in the country do not </w:t>
      </w:r>
      <w:r w:rsidR="00A11047">
        <w:rPr>
          <w:rFonts w:eastAsiaTheme="minorEastAsia"/>
          <w:color w:val="1A1A1A"/>
          <w:sz w:val="22"/>
          <w:szCs w:val="32"/>
          <w:lang w:eastAsia="ja-JP"/>
        </w:rPr>
        <w:t>encourage</w:t>
      </w:r>
      <w:r w:rsidRPr="00256CBB">
        <w:rPr>
          <w:rFonts w:eastAsiaTheme="minorEastAsia"/>
          <w:color w:val="1A1A1A"/>
          <w:sz w:val="22"/>
          <w:szCs w:val="32"/>
          <w:lang w:eastAsia="ja-JP"/>
        </w:rPr>
        <w:t xml:space="preserve"> </w:t>
      </w:r>
      <w:r w:rsidR="00A11047">
        <w:rPr>
          <w:rFonts w:eastAsiaTheme="minorEastAsia"/>
          <w:color w:val="1A1A1A"/>
          <w:sz w:val="22"/>
          <w:szCs w:val="32"/>
          <w:lang w:eastAsia="ja-JP"/>
        </w:rPr>
        <w:t xml:space="preserve">certification </w:t>
      </w:r>
      <w:r w:rsidRPr="00256CBB">
        <w:rPr>
          <w:rFonts w:eastAsiaTheme="minorEastAsia"/>
          <w:color w:val="1A1A1A"/>
          <w:sz w:val="22"/>
          <w:szCs w:val="32"/>
          <w:lang w:eastAsia="ja-JP"/>
        </w:rPr>
        <w:t xml:space="preserve">in a comprehensive manner; however, some differentiation on labels of origin or </w:t>
      </w:r>
      <w:r w:rsidR="00A11047">
        <w:rPr>
          <w:rFonts w:eastAsiaTheme="minorEastAsia"/>
          <w:color w:val="1A1A1A"/>
          <w:sz w:val="22"/>
          <w:szCs w:val="32"/>
          <w:lang w:eastAsia="ja-JP"/>
        </w:rPr>
        <w:t>brands may refer</w:t>
      </w:r>
      <w:r w:rsidRPr="00256CBB">
        <w:rPr>
          <w:rFonts w:eastAsiaTheme="minorEastAsia"/>
          <w:color w:val="1A1A1A"/>
          <w:sz w:val="22"/>
          <w:szCs w:val="32"/>
          <w:lang w:eastAsia="ja-JP"/>
        </w:rPr>
        <w:t xml:space="preserve"> to the appropriateness of a Protected Area in </w:t>
      </w:r>
      <w:r w:rsidR="00A11047">
        <w:rPr>
          <w:rFonts w:eastAsiaTheme="minorEastAsia"/>
          <w:color w:val="1A1A1A"/>
          <w:sz w:val="22"/>
          <w:szCs w:val="32"/>
          <w:lang w:eastAsia="ja-JP"/>
        </w:rPr>
        <w:t xml:space="preserve">production of </w:t>
      </w:r>
      <w:r w:rsidRPr="00256CBB">
        <w:rPr>
          <w:rFonts w:eastAsiaTheme="minorEastAsia"/>
          <w:color w:val="1A1A1A"/>
          <w:sz w:val="22"/>
          <w:szCs w:val="32"/>
          <w:lang w:eastAsia="ja-JP"/>
        </w:rPr>
        <w:t>key organic products such as honey</w:t>
      </w:r>
      <w:r w:rsidR="00A11047">
        <w:rPr>
          <w:rFonts w:eastAsiaTheme="minorEastAsia"/>
          <w:color w:val="1A1A1A"/>
          <w:sz w:val="22"/>
          <w:szCs w:val="32"/>
          <w:lang w:eastAsia="ja-JP"/>
        </w:rPr>
        <w:t>,</w:t>
      </w:r>
      <w:r w:rsidRPr="00256CBB">
        <w:rPr>
          <w:rFonts w:eastAsiaTheme="minorEastAsia"/>
          <w:color w:val="1A1A1A"/>
          <w:sz w:val="22"/>
          <w:szCs w:val="32"/>
          <w:lang w:eastAsia="ja-JP"/>
        </w:rPr>
        <w:t xml:space="preserve"> for example</w:t>
      </w:r>
      <w:r w:rsidR="00A11047">
        <w:rPr>
          <w:rFonts w:eastAsiaTheme="minorEastAsia"/>
          <w:color w:val="1A1A1A"/>
          <w:sz w:val="22"/>
          <w:szCs w:val="32"/>
          <w:lang w:eastAsia="ja-JP"/>
        </w:rPr>
        <w:t xml:space="preserve">. In </w:t>
      </w:r>
      <w:r w:rsidRPr="00256CBB">
        <w:rPr>
          <w:rFonts w:eastAsiaTheme="minorEastAsia"/>
          <w:color w:val="1A1A1A"/>
          <w:sz w:val="22"/>
          <w:szCs w:val="32"/>
          <w:lang w:eastAsia="ja-JP"/>
        </w:rPr>
        <w:t xml:space="preserve">addition to having a secure market </w:t>
      </w:r>
      <w:r w:rsidR="00A11047">
        <w:rPr>
          <w:rFonts w:eastAsiaTheme="minorEastAsia"/>
          <w:color w:val="1A1A1A"/>
          <w:sz w:val="22"/>
          <w:szCs w:val="32"/>
          <w:lang w:eastAsia="ja-JP"/>
        </w:rPr>
        <w:t xml:space="preserve">there is also </w:t>
      </w:r>
      <w:r w:rsidRPr="00256CBB">
        <w:rPr>
          <w:rFonts w:eastAsiaTheme="minorEastAsia"/>
          <w:color w:val="1A1A1A"/>
          <w:sz w:val="22"/>
          <w:szCs w:val="32"/>
          <w:lang w:eastAsia="ja-JP"/>
        </w:rPr>
        <w:t>growing potential as the government is installing large central collection</w:t>
      </w:r>
      <w:r w:rsidR="003C5C10">
        <w:rPr>
          <w:rFonts w:eastAsiaTheme="minorEastAsia"/>
          <w:color w:val="1A1A1A"/>
          <w:sz w:val="22"/>
          <w:szCs w:val="32"/>
          <w:lang w:eastAsia="ja-JP"/>
        </w:rPr>
        <w:t xml:space="preserve"> </w:t>
      </w:r>
      <w:r w:rsidRPr="00256CBB">
        <w:rPr>
          <w:rFonts w:eastAsiaTheme="minorEastAsia"/>
          <w:color w:val="1A1A1A"/>
          <w:sz w:val="22"/>
          <w:szCs w:val="32"/>
          <w:lang w:eastAsia="ja-JP"/>
        </w:rPr>
        <w:t xml:space="preserve">and processing </w:t>
      </w:r>
      <w:r w:rsidR="00A11047">
        <w:rPr>
          <w:rFonts w:eastAsiaTheme="minorEastAsia"/>
          <w:color w:val="1A1A1A"/>
          <w:sz w:val="22"/>
          <w:szCs w:val="32"/>
          <w:lang w:eastAsia="ja-JP"/>
        </w:rPr>
        <w:t xml:space="preserve">centers for </w:t>
      </w:r>
      <w:r w:rsidRPr="00256CBB">
        <w:rPr>
          <w:rFonts w:eastAsiaTheme="minorEastAsia"/>
          <w:color w:val="1A1A1A"/>
          <w:sz w:val="22"/>
          <w:szCs w:val="32"/>
          <w:lang w:eastAsia="ja-JP"/>
        </w:rPr>
        <w:t>honey in some municipalities, which may become</w:t>
      </w:r>
      <w:r w:rsidR="00A11047">
        <w:rPr>
          <w:rFonts w:eastAsiaTheme="minorEastAsia"/>
          <w:color w:val="1A1A1A"/>
          <w:sz w:val="22"/>
          <w:szCs w:val="32"/>
          <w:lang w:eastAsia="ja-JP"/>
        </w:rPr>
        <w:t xml:space="preserve">, over the </w:t>
      </w:r>
      <w:r w:rsidRPr="00256CBB">
        <w:rPr>
          <w:rFonts w:eastAsiaTheme="minorEastAsia"/>
          <w:color w:val="1A1A1A"/>
          <w:sz w:val="22"/>
          <w:szCs w:val="32"/>
          <w:lang w:eastAsia="ja-JP"/>
        </w:rPr>
        <w:t>short term</w:t>
      </w:r>
      <w:r w:rsidR="00A11047">
        <w:rPr>
          <w:rFonts w:eastAsiaTheme="minorEastAsia"/>
          <w:color w:val="1A1A1A"/>
          <w:sz w:val="22"/>
          <w:szCs w:val="32"/>
          <w:lang w:eastAsia="ja-JP"/>
        </w:rPr>
        <w:t>,</w:t>
      </w:r>
      <w:r w:rsidRPr="00256CBB">
        <w:rPr>
          <w:rFonts w:eastAsiaTheme="minorEastAsia"/>
          <w:color w:val="1A1A1A"/>
          <w:sz w:val="22"/>
          <w:szCs w:val="32"/>
          <w:lang w:eastAsia="ja-JP"/>
        </w:rPr>
        <w:t xml:space="preserve"> the main market for producers and </w:t>
      </w:r>
      <w:r w:rsidR="00A11047">
        <w:rPr>
          <w:rFonts w:eastAsiaTheme="minorEastAsia"/>
          <w:color w:val="1A1A1A"/>
          <w:sz w:val="22"/>
          <w:szCs w:val="32"/>
          <w:lang w:eastAsia="ja-JP"/>
        </w:rPr>
        <w:t xml:space="preserve">their </w:t>
      </w:r>
      <w:r w:rsidRPr="00256CBB">
        <w:rPr>
          <w:rFonts w:eastAsiaTheme="minorEastAsia"/>
          <w:color w:val="1A1A1A"/>
          <w:sz w:val="22"/>
          <w:szCs w:val="32"/>
          <w:lang w:eastAsia="ja-JP"/>
        </w:rPr>
        <w:t>associations and organizations.</w:t>
      </w:r>
    </w:p>
    <w:p w14:paraId="2E8B7614" w14:textId="5BB71620" w:rsidR="00CF05E2" w:rsidRPr="00B913A5" w:rsidRDefault="00CF05E2" w:rsidP="00B913A5">
      <w:pPr>
        <w:widowControl w:val="0"/>
        <w:autoSpaceDE w:val="0"/>
        <w:autoSpaceDN w:val="0"/>
        <w:adjustRightInd w:val="0"/>
        <w:jc w:val="both"/>
        <w:rPr>
          <w:color w:val="453CCC"/>
          <w:sz w:val="22"/>
          <w:szCs w:val="22"/>
        </w:rPr>
      </w:pPr>
    </w:p>
    <w:p w14:paraId="2C1EAE51" w14:textId="77777777" w:rsidR="00CF05E2" w:rsidRPr="00447C36" w:rsidRDefault="00CF05E2" w:rsidP="00B53AB1">
      <w:pPr>
        <w:jc w:val="both"/>
        <w:rPr>
          <w:color w:val="000000"/>
          <w:sz w:val="22"/>
          <w:szCs w:val="22"/>
          <w:lang w:eastAsia="x-none"/>
        </w:rPr>
      </w:pPr>
    </w:p>
    <w:p w14:paraId="30122D1F" w14:textId="77777777" w:rsidR="00B67E26" w:rsidRPr="00447C36" w:rsidRDefault="001E13C3" w:rsidP="00B67E26">
      <w:pPr>
        <w:pStyle w:val="GEFFieldtoFillout"/>
        <w:jc w:val="both"/>
        <w:rPr>
          <w:b/>
          <w:noProof/>
          <w:lang w:eastAsia="x-none"/>
        </w:rPr>
      </w:pPr>
      <w:r w:rsidRPr="00447C36">
        <w:rPr>
          <w:b/>
          <w:noProof/>
          <w:lang w:eastAsia="x-none"/>
        </w:rPr>
        <w:t>A.1.4 Global Environmental Benefits</w:t>
      </w:r>
    </w:p>
    <w:p w14:paraId="4E2582FE" w14:textId="77777777" w:rsidR="00717632" w:rsidRDefault="00717632" w:rsidP="001E13C3">
      <w:pPr>
        <w:pStyle w:val="GEFFieldtoFillout"/>
        <w:jc w:val="both"/>
      </w:pPr>
    </w:p>
    <w:p w14:paraId="30D3B3CC" w14:textId="0EB9876D" w:rsidR="00750989" w:rsidRPr="00151974" w:rsidRDefault="00750989" w:rsidP="00763D9F">
      <w:pPr>
        <w:ind w:left="-720" w:right="312"/>
        <w:jc w:val="both"/>
        <w:rPr>
          <w:sz w:val="22"/>
          <w:szCs w:val="22"/>
          <w:highlight w:val="yellow"/>
        </w:rPr>
      </w:pPr>
      <w:r w:rsidRPr="005414A2">
        <w:rPr>
          <w:sz w:val="22"/>
          <w:szCs w:val="22"/>
        </w:rPr>
        <w:t xml:space="preserve">Global environmental benefits (GEB) will be achieved, in particular for biodiversity, climate change </w:t>
      </w:r>
      <w:r>
        <w:rPr>
          <w:sz w:val="22"/>
          <w:szCs w:val="22"/>
        </w:rPr>
        <w:t xml:space="preserve">mitigation and adaptation </w:t>
      </w:r>
      <w:r w:rsidRPr="005414A2">
        <w:rPr>
          <w:sz w:val="22"/>
          <w:szCs w:val="22"/>
        </w:rPr>
        <w:t xml:space="preserve">and sustainable land management. </w:t>
      </w:r>
      <w:r>
        <w:rPr>
          <w:sz w:val="22"/>
          <w:szCs w:val="22"/>
        </w:rPr>
        <w:t>The</w:t>
      </w:r>
      <w:r w:rsidRPr="005414A2">
        <w:rPr>
          <w:sz w:val="22"/>
          <w:szCs w:val="22"/>
        </w:rPr>
        <w:t>s</w:t>
      </w:r>
      <w:r>
        <w:rPr>
          <w:sz w:val="22"/>
          <w:szCs w:val="22"/>
        </w:rPr>
        <w:t>e</w:t>
      </w:r>
      <w:r w:rsidRPr="005414A2">
        <w:rPr>
          <w:sz w:val="22"/>
          <w:szCs w:val="22"/>
        </w:rPr>
        <w:t xml:space="preserve"> will result from the synergistic implementation of community-based landscape management initiatives proposed here over the short term and </w:t>
      </w:r>
      <w:r>
        <w:rPr>
          <w:sz w:val="22"/>
          <w:szCs w:val="22"/>
        </w:rPr>
        <w:t xml:space="preserve">the aggregated </w:t>
      </w:r>
      <w:r w:rsidRPr="005414A2">
        <w:rPr>
          <w:sz w:val="22"/>
          <w:szCs w:val="22"/>
        </w:rPr>
        <w:t xml:space="preserve">longer-term impacts </w:t>
      </w:r>
      <w:r>
        <w:rPr>
          <w:sz w:val="22"/>
          <w:szCs w:val="22"/>
        </w:rPr>
        <w:t>of new and previously funded SGP initiatives which continue operating in the Gran Chaco biome</w:t>
      </w:r>
      <w:r w:rsidRPr="004C6D49">
        <w:rPr>
          <w:sz w:val="22"/>
          <w:szCs w:val="22"/>
        </w:rPr>
        <w:t xml:space="preserve">. The </w:t>
      </w:r>
      <w:r>
        <w:rPr>
          <w:sz w:val="22"/>
          <w:szCs w:val="22"/>
        </w:rPr>
        <w:t xml:space="preserve">design and </w:t>
      </w:r>
      <w:r w:rsidRPr="004C6D49">
        <w:rPr>
          <w:sz w:val="22"/>
          <w:szCs w:val="22"/>
        </w:rPr>
        <w:t>implementation of landscape resilience strategies, all of which are shaped and defined by their relation to local priorities for food security, income generation and the development of social capital for the global environment and socio-ecological resilience</w:t>
      </w:r>
      <w:r>
        <w:rPr>
          <w:sz w:val="22"/>
          <w:szCs w:val="22"/>
        </w:rPr>
        <w:t xml:space="preserve">, will be the basis to determine the overall environmental outcomes to be achieved in </w:t>
      </w:r>
      <w:r w:rsidR="003B50DF">
        <w:rPr>
          <w:sz w:val="22"/>
          <w:szCs w:val="22"/>
        </w:rPr>
        <w:t>GEF 6</w:t>
      </w:r>
      <w:r w:rsidRPr="00C4568B">
        <w:rPr>
          <w:sz w:val="22"/>
          <w:szCs w:val="22"/>
        </w:rPr>
        <w:t>. At the same time, the project’s emphasis on multi</w:t>
      </w:r>
      <w:r>
        <w:rPr>
          <w:sz w:val="22"/>
          <w:szCs w:val="22"/>
        </w:rPr>
        <w:t>-</w:t>
      </w:r>
      <w:r w:rsidRPr="00C4568B">
        <w:rPr>
          <w:sz w:val="22"/>
          <w:szCs w:val="22"/>
        </w:rPr>
        <w:t xml:space="preserve">stakeholder partnerships will explicitly develop larger cross-cutting projects (up to USD 150,000) to upscale successful SGP-supported technologies, practices or systems identified from previous phases of the </w:t>
      </w:r>
      <w:r w:rsidR="00262799">
        <w:rPr>
          <w:sz w:val="22"/>
          <w:szCs w:val="22"/>
        </w:rPr>
        <w:t>Bolivia</w:t>
      </w:r>
      <w:r w:rsidRPr="00C4568B">
        <w:rPr>
          <w:sz w:val="22"/>
          <w:szCs w:val="22"/>
        </w:rPr>
        <w:t xml:space="preserve"> SGP Country Programme that enhance resilient landscapes. Prospective GEB from these initiatives will be more precisely defined during project preparation.</w:t>
      </w:r>
    </w:p>
    <w:p w14:paraId="44A56490" w14:textId="77777777" w:rsidR="00750989" w:rsidRPr="00151974" w:rsidRDefault="00750989" w:rsidP="00763D9F">
      <w:pPr>
        <w:ind w:left="-720" w:right="312"/>
        <w:jc w:val="both"/>
        <w:rPr>
          <w:sz w:val="22"/>
          <w:szCs w:val="22"/>
          <w:highlight w:val="yellow"/>
        </w:rPr>
      </w:pPr>
    </w:p>
    <w:p w14:paraId="180FBEC8" w14:textId="77777777" w:rsidR="00750989" w:rsidRPr="009605BC" w:rsidRDefault="00750989" w:rsidP="00763D9F">
      <w:pPr>
        <w:ind w:left="-720" w:right="312"/>
        <w:jc w:val="both"/>
        <w:rPr>
          <w:sz w:val="22"/>
          <w:szCs w:val="22"/>
        </w:rPr>
      </w:pPr>
      <w:r w:rsidRPr="0032521F">
        <w:rPr>
          <w:sz w:val="22"/>
          <w:szCs w:val="22"/>
        </w:rPr>
        <w:t xml:space="preserve">It is expected that greater food security and/or generation of employment and income for resource-dependent communities from sustainable management of ecosystems and marketing of biodiversity products and other goods </w:t>
      </w:r>
      <w:r w:rsidRPr="0032521F">
        <w:rPr>
          <w:sz w:val="22"/>
          <w:szCs w:val="22"/>
        </w:rPr>
        <w:lastRenderedPageBreak/>
        <w:t>and services will provide the primary economic incentive to these communities, individually and collectively, to conserve biodiversity and optimize ecosystem services. Community organizations will build their capacities to plan and manage resources adaptively and in synergy with each other.</w:t>
      </w:r>
    </w:p>
    <w:p w14:paraId="1A32FAFE" w14:textId="77777777" w:rsidR="00750989" w:rsidRDefault="00750989" w:rsidP="00763D9F">
      <w:pPr>
        <w:pStyle w:val="GEFFieldtoFillout"/>
        <w:jc w:val="both"/>
      </w:pPr>
    </w:p>
    <w:p w14:paraId="101F1DBF" w14:textId="77777777" w:rsidR="00717632" w:rsidRPr="00447C36" w:rsidRDefault="00717632" w:rsidP="001E13C3">
      <w:pPr>
        <w:pStyle w:val="GEFFieldtoFillout"/>
        <w:jc w:val="both"/>
        <w:rPr>
          <w:b/>
          <w:noProof/>
          <w:lang w:eastAsia="x-none"/>
        </w:rPr>
      </w:pPr>
    </w:p>
    <w:p w14:paraId="612FAB4D" w14:textId="77777777" w:rsidR="007955EA" w:rsidRPr="00447C36" w:rsidRDefault="001E13C3" w:rsidP="007955EA">
      <w:pPr>
        <w:pStyle w:val="GEFFieldtoFillout"/>
        <w:jc w:val="both"/>
        <w:rPr>
          <w:b/>
          <w:noProof/>
          <w:lang w:eastAsia="x-none"/>
        </w:rPr>
      </w:pPr>
      <w:r w:rsidRPr="00447C36">
        <w:rPr>
          <w:b/>
          <w:noProof/>
          <w:lang w:eastAsia="x-none"/>
        </w:rPr>
        <w:t>A.1.5 Innovativeness, sustainability and potential for scaling up</w:t>
      </w:r>
    </w:p>
    <w:p w14:paraId="7CCB88F4" w14:textId="77777777" w:rsidR="007955EA" w:rsidRPr="00447C36" w:rsidRDefault="007955EA" w:rsidP="007955EA">
      <w:pPr>
        <w:pStyle w:val="GEFFieldtoFillout"/>
        <w:jc w:val="both"/>
        <w:rPr>
          <w:b/>
          <w:noProof/>
          <w:lang w:eastAsia="x-none"/>
        </w:rPr>
      </w:pPr>
    </w:p>
    <w:p w14:paraId="5598E4EC" w14:textId="25D1393D" w:rsidR="003C5C10" w:rsidRPr="00FC3602" w:rsidRDefault="003C5C10" w:rsidP="00763D9F">
      <w:pPr>
        <w:ind w:left="-720"/>
        <w:jc w:val="both"/>
        <w:rPr>
          <w:color w:val="000000"/>
          <w:sz w:val="22"/>
          <w:szCs w:val="22"/>
        </w:rPr>
      </w:pPr>
      <w:r w:rsidRPr="00FC3602">
        <w:rPr>
          <w:i/>
          <w:color w:val="000000"/>
          <w:sz w:val="22"/>
          <w:szCs w:val="22"/>
        </w:rPr>
        <w:t>Innovativeness -</w:t>
      </w:r>
      <w:r w:rsidRPr="00FC3602">
        <w:rPr>
          <w:color w:val="000000"/>
          <w:sz w:val="22"/>
          <w:szCs w:val="22"/>
        </w:rPr>
        <w:t xml:space="preserve"> This project proposes to carry out participatory, multistakeholder, landscape management in </w:t>
      </w:r>
      <w:r>
        <w:rPr>
          <w:color w:val="000000"/>
          <w:sz w:val="22"/>
          <w:szCs w:val="22"/>
        </w:rPr>
        <w:t>three biomes in Bolivia</w:t>
      </w:r>
      <w:r w:rsidRPr="00FC3602">
        <w:rPr>
          <w:color w:val="000000"/>
          <w:sz w:val="22"/>
          <w:szCs w:val="22"/>
        </w:rPr>
        <w:t xml:space="preserve"> </w:t>
      </w:r>
      <w:r>
        <w:rPr>
          <w:color w:val="000000"/>
          <w:sz w:val="22"/>
          <w:szCs w:val="22"/>
        </w:rPr>
        <w:t>–</w:t>
      </w:r>
      <w:r w:rsidRPr="00FC3602">
        <w:rPr>
          <w:color w:val="000000"/>
          <w:sz w:val="22"/>
          <w:szCs w:val="22"/>
        </w:rPr>
        <w:t xml:space="preserve"> </w:t>
      </w:r>
      <w:r w:rsidR="00CC704F">
        <w:rPr>
          <w:color w:val="000000"/>
          <w:sz w:val="22"/>
          <w:szCs w:val="22"/>
        </w:rPr>
        <w:t xml:space="preserve">Chaco, Pantanal and </w:t>
      </w:r>
      <w:proofErr w:type="spellStart"/>
      <w:r w:rsidR="00CC704F">
        <w:rPr>
          <w:color w:val="000000"/>
          <w:sz w:val="22"/>
          <w:szCs w:val="22"/>
        </w:rPr>
        <w:t>Chiquitanía</w:t>
      </w:r>
      <w:proofErr w:type="spellEnd"/>
      <w:r>
        <w:rPr>
          <w:color w:val="000000"/>
          <w:sz w:val="22"/>
          <w:szCs w:val="22"/>
        </w:rPr>
        <w:t xml:space="preserve"> -</w:t>
      </w:r>
      <w:r w:rsidR="00CC704F">
        <w:rPr>
          <w:color w:val="000000"/>
          <w:sz w:val="22"/>
          <w:szCs w:val="22"/>
        </w:rPr>
        <w:t xml:space="preserve"> </w:t>
      </w:r>
      <w:r w:rsidRPr="00FC3602">
        <w:rPr>
          <w:color w:val="000000"/>
          <w:sz w:val="22"/>
          <w:szCs w:val="22"/>
        </w:rPr>
        <w:t>aimed at enhancing social and ecological resilience through community-based, community-driven projects to conserve biodiversity, optimize ecosystem services, manage land – particularly agro-ecosystems – and water sustainably, and mitigate climate change. Using the knowledge and experience gained from global and national landscape level initiatives delivered by SGP – through its COMPACT and COMDEKS initiatives</w:t>
      </w:r>
      <w:r w:rsidR="00CC704F">
        <w:rPr>
          <w:rStyle w:val="FootnoteReference"/>
          <w:color w:val="000000"/>
          <w:sz w:val="22"/>
          <w:szCs w:val="22"/>
        </w:rPr>
        <w:footnoteReference w:id="6"/>
      </w:r>
      <w:r w:rsidRPr="00FC3602">
        <w:rPr>
          <w:color w:val="000000"/>
          <w:sz w:val="22"/>
          <w:szCs w:val="22"/>
        </w:rPr>
        <w:t xml:space="preserve"> and individual Country Programme approaches such as the </w:t>
      </w:r>
      <w:proofErr w:type="spellStart"/>
      <w:r w:rsidRPr="00FC3602">
        <w:rPr>
          <w:color w:val="000000"/>
          <w:sz w:val="22"/>
          <w:szCs w:val="22"/>
        </w:rPr>
        <w:t>BioCorredores</w:t>
      </w:r>
      <w:proofErr w:type="spellEnd"/>
      <w:r w:rsidRPr="00FC3602">
        <w:rPr>
          <w:color w:val="000000"/>
          <w:sz w:val="22"/>
          <w:szCs w:val="22"/>
        </w:rPr>
        <w:t xml:space="preserve"> para el </w:t>
      </w:r>
      <w:proofErr w:type="spellStart"/>
      <w:r w:rsidRPr="00FC3602">
        <w:rPr>
          <w:color w:val="000000"/>
          <w:sz w:val="22"/>
          <w:szCs w:val="22"/>
        </w:rPr>
        <w:t>Buen</w:t>
      </w:r>
      <w:proofErr w:type="spellEnd"/>
      <w:r w:rsidRPr="00FC3602">
        <w:rPr>
          <w:color w:val="000000"/>
          <w:sz w:val="22"/>
          <w:szCs w:val="22"/>
        </w:rPr>
        <w:t xml:space="preserve"> </w:t>
      </w:r>
      <w:proofErr w:type="spellStart"/>
      <w:r w:rsidRPr="00FC3602">
        <w:rPr>
          <w:color w:val="000000"/>
          <w:sz w:val="22"/>
          <w:szCs w:val="22"/>
        </w:rPr>
        <w:t>Vivir</w:t>
      </w:r>
      <w:proofErr w:type="spellEnd"/>
      <w:r w:rsidRPr="00FC3602">
        <w:rPr>
          <w:color w:val="000000"/>
          <w:sz w:val="22"/>
          <w:szCs w:val="22"/>
        </w:rPr>
        <w:t xml:space="preserve"> in Ecuador</w:t>
      </w:r>
      <w:r w:rsidR="00E0718E">
        <w:rPr>
          <w:rStyle w:val="FootnoteReference"/>
          <w:color w:val="000000"/>
          <w:sz w:val="22"/>
          <w:szCs w:val="22"/>
        </w:rPr>
        <w:footnoteReference w:id="7"/>
      </w:r>
      <w:r w:rsidRPr="00FC3602">
        <w:rPr>
          <w:color w:val="000000"/>
          <w:sz w:val="22"/>
          <w:szCs w:val="22"/>
        </w:rPr>
        <w:t xml:space="preserve"> and others – this project will pilot distinct landscape planni</w:t>
      </w:r>
      <w:r>
        <w:rPr>
          <w:color w:val="000000"/>
          <w:sz w:val="22"/>
          <w:szCs w:val="22"/>
        </w:rPr>
        <w:t>ng and management processes in five</w:t>
      </w:r>
      <w:r w:rsidRPr="00FC3602">
        <w:rPr>
          <w:color w:val="000000"/>
          <w:sz w:val="22"/>
          <w:szCs w:val="22"/>
        </w:rPr>
        <w:t xml:space="preserve"> </w:t>
      </w:r>
      <w:r>
        <w:rPr>
          <w:color w:val="000000"/>
          <w:sz w:val="22"/>
          <w:szCs w:val="22"/>
        </w:rPr>
        <w:t xml:space="preserve">National Parks and Natural Areas for Integrated Management: El Palmar, </w:t>
      </w:r>
      <w:proofErr w:type="spellStart"/>
      <w:r>
        <w:rPr>
          <w:color w:val="000000"/>
          <w:sz w:val="22"/>
          <w:szCs w:val="22"/>
        </w:rPr>
        <w:t>Kaa-Iya</w:t>
      </w:r>
      <w:proofErr w:type="spellEnd"/>
      <w:r>
        <w:rPr>
          <w:color w:val="000000"/>
          <w:sz w:val="22"/>
          <w:szCs w:val="22"/>
        </w:rPr>
        <w:t xml:space="preserve">, </w:t>
      </w:r>
      <w:proofErr w:type="spellStart"/>
      <w:r>
        <w:rPr>
          <w:color w:val="000000"/>
          <w:sz w:val="22"/>
          <w:szCs w:val="22"/>
        </w:rPr>
        <w:t>Serranía</w:t>
      </w:r>
      <w:proofErr w:type="spellEnd"/>
      <w:r>
        <w:rPr>
          <w:color w:val="000000"/>
          <w:sz w:val="22"/>
          <w:szCs w:val="22"/>
        </w:rPr>
        <w:t xml:space="preserve"> del </w:t>
      </w:r>
      <w:proofErr w:type="spellStart"/>
      <w:r>
        <w:rPr>
          <w:color w:val="000000"/>
          <w:sz w:val="22"/>
          <w:szCs w:val="22"/>
        </w:rPr>
        <w:t>Iñao</w:t>
      </w:r>
      <w:proofErr w:type="spellEnd"/>
      <w:r>
        <w:rPr>
          <w:color w:val="000000"/>
          <w:sz w:val="22"/>
          <w:szCs w:val="22"/>
        </w:rPr>
        <w:t xml:space="preserve">, San </w:t>
      </w:r>
      <w:proofErr w:type="spellStart"/>
      <w:r>
        <w:rPr>
          <w:color w:val="000000"/>
          <w:sz w:val="22"/>
          <w:szCs w:val="22"/>
        </w:rPr>
        <w:t>Matías</w:t>
      </w:r>
      <w:proofErr w:type="spellEnd"/>
      <w:r>
        <w:rPr>
          <w:color w:val="000000"/>
          <w:sz w:val="22"/>
          <w:szCs w:val="22"/>
        </w:rPr>
        <w:t xml:space="preserve"> and </w:t>
      </w:r>
      <w:proofErr w:type="spellStart"/>
      <w:r>
        <w:rPr>
          <w:color w:val="000000"/>
          <w:sz w:val="22"/>
          <w:szCs w:val="22"/>
        </w:rPr>
        <w:t>Otuquis</w:t>
      </w:r>
      <w:proofErr w:type="spellEnd"/>
      <w:r>
        <w:rPr>
          <w:color w:val="000000"/>
          <w:sz w:val="22"/>
          <w:szCs w:val="22"/>
        </w:rPr>
        <w:t>,</w:t>
      </w:r>
      <w:r w:rsidRPr="00FC3602">
        <w:rPr>
          <w:color w:val="000000"/>
          <w:sz w:val="22"/>
          <w:szCs w:val="22"/>
        </w:rPr>
        <w:t xml:space="preserve"> and, building on experience and lessons learned from previous SGP operational phases in </w:t>
      </w:r>
      <w:r>
        <w:rPr>
          <w:color w:val="000000"/>
          <w:sz w:val="22"/>
          <w:szCs w:val="22"/>
        </w:rPr>
        <w:t>Bolivia</w:t>
      </w:r>
      <w:r w:rsidRPr="00FC3602">
        <w:rPr>
          <w:color w:val="000000"/>
          <w:sz w:val="22"/>
          <w:szCs w:val="22"/>
        </w:rPr>
        <w:t xml:space="preserve">, assist community organizations to carry out and coordinate projects in pursuit of outcomes they have identified in landscape plans and strategies. This will build community ownership of individual initiatives as well as landscape management overall. Coordinated community projects in the landscape will generate ecological, economic and social synergies that will produce greater and potentially longer-lasting global environmental benefits, as well as increased social capital and local sustainable development benefits. The capacities of community organizations will be strengthened through a learning-by-doing approach in which the project itself is a vehicle for acquiring practical knowledge and organizational skills in a longer term adaptive management process. The project will also take prior years’ experience and identify and implement a number of potential upscaling opportunities during this project’s lifetime. </w:t>
      </w:r>
    </w:p>
    <w:p w14:paraId="0CEFBD39" w14:textId="77777777" w:rsidR="00E43D44" w:rsidRPr="00447C36" w:rsidRDefault="00E43D44" w:rsidP="00B62914">
      <w:pPr>
        <w:pStyle w:val="GEFFieldtoFillout"/>
        <w:ind w:left="0"/>
        <w:jc w:val="both"/>
        <w:rPr>
          <w:i/>
        </w:rPr>
      </w:pPr>
    </w:p>
    <w:p w14:paraId="643AFA4A" w14:textId="03A53A57" w:rsidR="007955EA" w:rsidRPr="003C5C10" w:rsidRDefault="007955EA" w:rsidP="00763D9F">
      <w:pPr>
        <w:pStyle w:val="GEFFieldtoFillout"/>
        <w:jc w:val="both"/>
        <w:rPr>
          <w:color w:val="auto"/>
        </w:rPr>
      </w:pPr>
      <w:r w:rsidRPr="003C5C10">
        <w:rPr>
          <w:i/>
          <w:color w:val="auto"/>
        </w:rPr>
        <w:t>Sustainability -</w:t>
      </w:r>
      <w:r w:rsidRPr="003C5C10">
        <w:rPr>
          <w:color w:val="auto"/>
        </w:rPr>
        <w:t xml:space="preserve"> The sustainability of landscape management processes and community initiatives is predicated on the principle – based on SGP experience - that global environmental benefits can be produced and maintained through community-based sustainable development projects. Previous phases of the SGP </w:t>
      </w:r>
      <w:r w:rsidR="00CF05E2" w:rsidRPr="003C5C10">
        <w:rPr>
          <w:color w:val="auto"/>
        </w:rPr>
        <w:t xml:space="preserve">Bolivia </w:t>
      </w:r>
      <w:r w:rsidRPr="003C5C10">
        <w:rPr>
          <w:color w:val="auto"/>
        </w:rPr>
        <w:t xml:space="preserve">Country Programme have identified and promoted clear win-win opportunities with community initiatives and clusters of initiatives in areas such as sustainable use of biodiversity (medicinal plants, </w:t>
      </w:r>
      <w:r w:rsidR="001C30D7" w:rsidRPr="003C5C10">
        <w:rPr>
          <w:color w:val="auto"/>
        </w:rPr>
        <w:t xml:space="preserve">apiaries, </w:t>
      </w:r>
      <w:r w:rsidRPr="003C5C10">
        <w:rPr>
          <w:color w:val="auto"/>
        </w:rPr>
        <w:t>ecotourism) and genetic resources, agro-ecological production practices and systems</w:t>
      </w:r>
      <w:r w:rsidR="00E0718E">
        <w:rPr>
          <w:color w:val="auto"/>
        </w:rPr>
        <w:t xml:space="preserve"> (sustainable sy</w:t>
      </w:r>
      <w:r w:rsidR="001C30D7" w:rsidRPr="003C5C10">
        <w:rPr>
          <w:color w:val="auto"/>
        </w:rPr>
        <w:t>lvopastoral systems, permaculture, and integrated cro</w:t>
      </w:r>
      <w:r w:rsidR="00CC704F">
        <w:rPr>
          <w:color w:val="auto"/>
        </w:rPr>
        <w:t>p</w:t>
      </w:r>
      <w:r w:rsidR="001C30D7" w:rsidRPr="003C5C10">
        <w:rPr>
          <w:color w:val="auto"/>
        </w:rPr>
        <w:t xml:space="preserve">-livestock systems), </w:t>
      </w:r>
      <w:r w:rsidRPr="003C5C10">
        <w:rPr>
          <w:color w:val="auto"/>
        </w:rPr>
        <w:t>sustainable land and water management</w:t>
      </w:r>
      <w:r w:rsidR="0056432F" w:rsidRPr="003C5C10">
        <w:rPr>
          <w:color w:val="auto"/>
        </w:rPr>
        <w:t xml:space="preserve"> (bunds, sediment traps, rainwater harvesting systems, small dams)</w:t>
      </w:r>
      <w:r w:rsidRPr="003C5C10">
        <w:rPr>
          <w:color w:val="auto"/>
        </w:rPr>
        <w:t>, renewable energy (</w:t>
      </w:r>
      <w:r w:rsidR="001C30D7" w:rsidRPr="003C5C10">
        <w:rPr>
          <w:color w:val="auto"/>
        </w:rPr>
        <w:t xml:space="preserve">mini-hydro power and </w:t>
      </w:r>
      <w:r w:rsidRPr="003C5C10">
        <w:rPr>
          <w:color w:val="auto"/>
        </w:rPr>
        <w:t xml:space="preserve">solar), aquaculture/pisciculture, sustainable forest management and value addition to </w:t>
      </w:r>
      <w:r w:rsidR="0056432F" w:rsidRPr="003C5C10">
        <w:rPr>
          <w:color w:val="auto"/>
        </w:rPr>
        <w:t>crops through sustainable practices (organic, sustainable certification schemes)</w:t>
      </w:r>
      <w:r w:rsidRPr="003C5C10">
        <w:rPr>
          <w:color w:val="auto"/>
        </w:rPr>
        <w:t>.  Sustainability of landscape planning and management processes will be enhanced through the formation of multistakeholder partnerships, involving local government, national agencies and institutions, NGOs, the private sector and others at the landscape level and the adoption of multistakeholder partnership agreements to pursue specific landscape level outcomes. NGO networks will be called upon for their support to community projects and landscape planning processes, and technical assistance will be engaged through government, NGOs, universities, academic institutes and other institutions.</w:t>
      </w:r>
    </w:p>
    <w:p w14:paraId="45A0C6C5" w14:textId="77777777" w:rsidR="007955EA" w:rsidRPr="00447C36" w:rsidRDefault="007955EA" w:rsidP="00763D9F">
      <w:pPr>
        <w:pStyle w:val="GEFFieldtoFillout"/>
        <w:jc w:val="both"/>
        <w:rPr>
          <w:rFonts w:eastAsia="Calibri"/>
          <w:i/>
        </w:rPr>
      </w:pPr>
    </w:p>
    <w:p w14:paraId="43F63DE5" w14:textId="6AE11E84" w:rsidR="0056432F" w:rsidRDefault="007955EA" w:rsidP="00763D9F">
      <w:pPr>
        <w:pStyle w:val="GEFFieldtoFillout"/>
        <w:jc w:val="both"/>
        <w:rPr>
          <w:rFonts w:eastAsia="Calibri"/>
        </w:rPr>
      </w:pPr>
      <w:r w:rsidRPr="00447C36">
        <w:rPr>
          <w:rFonts w:eastAsia="Calibri"/>
          <w:i/>
        </w:rPr>
        <w:t>Upscaling potential -</w:t>
      </w:r>
      <w:r w:rsidRPr="00447C36">
        <w:rPr>
          <w:rFonts w:eastAsia="Calibri"/>
        </w:rPr>
        <w:t xml:space="preserve"> </w:t>
      </w:r>
      <w:r w:rsidR="003C5C10" w:rsidRPr="00FC3602">
        <w:rPr>
          <w:rFonts w:eastAsia="Calibri"/>
        </w:rPr>
        <w:t xml:space="preserve">An essential output of this project is the upscaling of successful initiatives that have been piloted successfully during previous phases of the SGP </w:t>
      </w:r>
      <w:r w:rsidR="003C5C10">
        <w:rPr>
          <w:rFonts w:eastAsia="Calibri"/>
        </w:rPr>
        <w:t>Bolivia</w:t>
      </w:r>
      <w:r w:rsidR="003C5C10" w:rsidRPr="00FC3602">
        <w:rPr>
          <w:rFonts w:eastAsia="Calibri"/>
        </w:rPr>
        <w:t xml:space="preserve"> Country Programme. The premise of upscaling in this context </w:t>
      </w:r>
      <w:r w:rsidR="003C5C10" w:rsidRPr="00FC3602">
        <w:rPr>
          <w:rFonts w:eastAsia="Calibri"/>
        </w:rPr>
        <w:lastRenderedPageBreak/>
        <w:t>is that the aggregate of community adopters of successful SGP-supported technologies, practices and systems from previous SGP phases have been slowly acquiring critical mass to reach a tipping point of adoption more broadly by rural constituencies of a</w:t>
      </w:r>
      <w:r w:rsidR="003C5C10">
        <w:rPr>
          <w:rFonts w:eastAsia="Calibri"/>
        </w:rPr>
        <w:t>daptive practice and innovation and thus enhance resilience of larger landscape</w:t>
      </w:r>
      <w:r w:rsidR="002251E1">
        <w:rPr>
          <w:rFonts w:eastAsia="Calibri"/>
        </w:rPr>
        <w:t xml:space="preserve"> areas.</w:t>
      </w:r>
    </w:p>
    <w:p w14:paraId="5A3269A9" w14:textId="77777777" w:rsidR="002251E1" w:rsidRPr="00447C36" w:rsidRDefault="002251E1" w:rsidP="00B667CB">
      <w:pPr>
        <w:pStyle w:val="GEFFieldtoFillout"/>
        <w:ind w:left="0"/>
        <w:jc w:val="both"/>
      </w:pPr>
    </w:p>
    <w:p w14:paraId="1E3108FC" w14:textId="1F8A552C" w:rsidR="002251E1" w:rsidRPr="00FC3602" w:rsidRDefault="002251E1" w:rsidP="00763D9F">
      <w:pPr>
        <w:autoSpaceDE w:val="0"/>
        <w:autoSpaceDN w:val="0"/>
        <w:adjustRightInd w:val="0"/>
        <w:spacing w:after="200" w:line="276" w:lineRule="auto"/>
        <w:ind w:left="-720"/>
        <w:jc w:val="both"/>
        <w:rPr>
          <w:rFonts w:eastAsia="Calibri"/>
          <w:color w:val="000000"/>
          <w:sz w:val="22"/>
          <w:szCs w:val="22"/>
        </w:rPr>
      </w:pPr>
      <w:r w:rsidRPr="00FC3602">
        <w:rPr>
          <w:rFonts w:eastAsia="Calibri"/>
          <w:color w:val="000000"/>
          <w:sz w:val="22"/>
          <w:szCs w:val="22"/>
        </w:rPr>
        <w:t>Multis</w:t>
      </w:r>
      <w:r>
        <w:rPr>
          <w:rFonts w:eastAsia="Calibri"/>
          <w:color w:val="000000"/>
          <w:sz w:val="22"/>
          <w:szCs w:val="22"/>
        </w:rPr>
        <w:t xml:space="preserve">takeholder partnerships in the five </w:t>
      </w:r>
      <w:r w:rsidRPr="00FC3602">
        <w:rPr>
          <w:rFonts w:eastAsia="Calibri"/>
          <w:color w:val="000000"/>
          <w:sz w:val="22"/>
          <w:szCs w:val="22"/>
        </w:rPr>
        <w:t>areas to be addressed by this Upgrading Country Programme will analyze the prospective critical mass of community adopters required to reach the tipping point in each of the</w:t>
      </w:r>
      <w:r>
        <w:rPr>
          <w:rFonts w:eastAsia="Calibri"/>
          <w:color w:val="000000"/>
          <w:sz w:val="22"/>
          <w:szCs w:val="22"/>
        </w:rPr>
        <w:t xml:space="preserve"> </w:t>
      </w:r>
      <w:r w:rsidRPr="00FC3602">
        <w:rPr>
          <w:rFonts w:eastAsia="Calibri"/>
          <w:color w:val="000000"/>
          <w:sz w:val="22"/>
          <w:szCs w:val="22"/>
        </w:rPr>
        <w:t xml:space="preserve">landscapes for specific technologies, practices or systems and design and implement a program of action to reach it. Resources will be made available through the SGP strategic grant modality to finance key elements of the upscaling initiative to reduce the risk to other donors and investors. The multistakeholder partnerships will identify potential upscaling opportunities, analyze and plan upscaling processes, engage established microcredit and revolving fund mechanisms to finance upscaling components, design and implement the upscaling </w:t>
      </w:r>
      <w:proofErr w:type="spellStart"/>
      <w:r w:rsidRPr="00FC3602">
        <w:rPr>
          <w:rFonts w:eastAsia="Calibri"/>
          <w:color w:val="000000"/>
          <w:sz w:val="22"/>
          <w:szCs w:val="22"/>
        </w:rPr>
        <w:t>programme</w:t>
      </w:r>
      <w:proofErr w:type="spellEnd"/>
      <w:r w:rsidRPr="00FC3602">
        <w:rPr>
          <w:rFonts w:eastAsia="Calibri"/>
          <w:color w:val="000000"/>
          <w:sz w:val="22"/>
          <w:szCs w:val="22"/>
        </w:rPr>
        <w:t xml:space="preserve">, and evaluate its performance and impacts for lessons learned for adaptive management, policy discussion and potential extension of the model to other areas of the country. Identification of specific potential upscaling initiatives will take place during project preparation. </w:t>
      </w:r>
    </w:p>
    <w:p w14:paraId="7A803338" w14:textId="61AE4533" w:rsidR="009D7B11" w:rsidRPr="00E0718E" w:rsidRDefault="00870816" w:rsidP="009D7B11">
      <w:pPr>
        <w:pStyle w:val="GEFFieldtoFillout"/>
        <w:jc w:val="both"/>
        <w:rPr>
          <w:b/>
        </w:rPr>
      </w:pPr>
      <w:r w:rsidRPr="00E0718E">
        <w:rPr>
          <w:b/>
          <w:i/>
        </w:rPr>
        <w:t xml:space="preserve">2. </w:t>
      </w:r>
      <w:r w:rsidR="008857BF" w:rsidRPr="00E0718E">
        <w:rPr>
          <w:b/>
          <w:i/>
        </w:rPr>
        <w:t>Stakeholders</w:t>
      </w:r>
      <w:r w:rsidR="008857BF" w:rsidRPr="00E0718E">
        <w:rPr>
          <w:b/>
        </w:rPr>
        <w:t xml:space="preserve"> </w:t>
      </w:r>
    </w:p>
    <w:p w14:paraId="2339E4A8" w14:textId="77777777" w:rsidR="009D7B11" w:rsidRPr="00447C36" w:rsidRDefault="009D7B11" w:rsidP="009D7B11">
      <w:pPr>
        <w:pStyle w:val="GEFFieldtoFillout"/>
        <w:jc w:val="both"/>
        <w:rPr>
          <w:rFonts w:eastAsia="Calibri"/>
        </w:rPr>
      </w:pPr>
    </w:p>
    <w:p w14:paraId="6B2DF330" w14:textId="7D6CAA81" w:rsidR="00C620C4" w:rsidRPr="00717632" w:rsidRDefault="00AF3E95" w:rsidP="00763D9F">
      <w:pPr>
        <w:autoSpaceDE w:val="0"/>
        <w:autoSpaceDN w:val="0"/>
        <w:adjustRightInd w:val="0"/>
        <w:spacing w:after="200"/>
        <w:ind w:left="-720"/>
        <w:jc w:val="both"/>
        <w:rPr>
          <w:rFonts w:eastAsia="Calibri"/>
          <w:color w:val="000000"/>
          <w:sz w:val="22"/>
          <w:szCs w:val="22"/>
        </w:rPr>
      </w:pPr>
      <w:r w:rsidRPr="00447C36">
        <w:rPr>
          <w:rFonts w:eastAsia="Calibri"/>
          <w:color w:val="000000"/>
          <w:sz w:val="22"/>
          <w:szCs w:val="22"/>
        </w:rPr>
        <w:t>Project stakeholders can be identified and categorized as follows:</w:t>
      </w:r>
    </w:p>
    <w:p w14:paraId="232C2D93" w14:textId="3473E175" w:rsidR="00513E4C" w:rsidRPr="00102B7E" w:rsidRDefault="00513E4C" w:rsidP="00763D9F">
      <w:pPr>
        <w:widowControl w:val="0"/>
        <w:autoSpaceDE w:val="0"/>
        <w:autoSpaceDN w:val="0"/>
        <w:adjustRightInd w:val="0"/>
        <w:ind w:left="-720"/>
        <w:jc w:val="both"/>
        <w:rPr>
          <w:b/>
          <w:color w:val="1A1A1A"/>
          <w:sz w:val="22"/>
          <w:szCs w:val="22"/>
        </w:rPr>
      </w:pPr>
      <w:r w:rsidRPr="00513E4C">
        <w:rPr>
          <w:color w:val="1A1A1A"/>
          <w:sz w:val="22"/>
          <w:szCs w:val="22"/>
        </w:rPr>
        <w:t xml:space="preserve">SGP </w:t>
      </w:r>
      <w:r w:rsidR="00102B7E">
        <w:rPr>
          <w:color w:val="1A1A1A"/>
          <w:sz w:val="22"/>
          <w:szCs w:val="22"/>
        </w:rPr>
        <w:t xml:space="preserve">direct </w:t>
      </w:r>
      <w:r w:rsidRPr="00513E4C">
        <w:rPr>
          <w:color w:val="1A1A1A"/>
          <w:sz w:val="22"/>
          <w:szCs w:val="22"/>
        </w:rPr>
        <w:t>partners</w:t>
      </w:r>
      <w:r w:rsidR="00102B7E">
        <w:rPr>
          <w:color w:val="1A1A1A"/>
          <w:sz w:val="22"/>
          <w:szCs w:val="22"/>
        </w:rPr>
        <w:t xml:space="preserve"> and beneficiaries</w:t>
      </w:r>
      <w:r w:rsidRPr="00513E4C">
        <w:rPr>
          <w:color w:val="1A1A1A"/>
          <w:sz w:val="22"/>
          <w:szCs w:val="22"/>
        </w:rPr>
        <w:t xml:space="preserve"> in Bolivia are community-based organizations, local communities and indigenous people who receive donations directly through their initiatives and actions that generate benefits for local sustainable development </w:t>
      </w:r>
      <w:r w:rsidR="00CC704F">
        <w:rPr>
          <w:color w:val="1A1A1A"/>
          <w:sz w:val="22"/>
          <w:szCs w:val="22"/>
        </w:rPr>
        <w:t>and</w:t>
      </w:r>
      <w:r w:rsidRPr="00513E4C">
        <w:rPr>
          <w:color w:val="1A1A1A"/>
          <w:sz w:val="22"/>
          <w:szCs w:val="22"/>
        </w:rPr>
        <w:t xml:space="preserve"> global environmental benefits, contributing to resilience in their communities and productive landscapes. The program will work in the landscapes of 13 municipalities located in the buffer zones and natural areas of integrated management in which men, women, youth and children with high levels of vulnerability and indigenous people</w:t>
      </w:r>
      <w:r w:rsidR="00CC704F">
        <w:rPr>
          <w:color w:val="1A1A1A"/>
          <w:sz w:val="22"/>
          <w:szCs w:val="22"/>
        </w:rPr>
        <w:t xml:space="preserve"> </w:t>
      </w:r>
      <w:r w:rsidRPr="00513E4C">
        <w:rPr>
          <w:color w:val="1A1A1A"/>
          <w:sz w:val="22"/>
          <w:szCs w:val="22"/>
        </w:rPr>
        <w:t>will be invited to participate in the planning and ma</w:t>
      </w:r>
      <w:r w:rsidR="00CC704F">
        <w:rPr>
          <w:color w:val="1A1A1A"/>
          <w:sz w:val="22"/>
          <w:szCs w:val="22"/>
        </w:rPr>
        <w:t>nagement of the landscape</w:t>
      </w:r>
      <w:r w:rsidRPr="00513E4C">
        <w:rPr>
          <w:color w:val="1A1A1A"/>
          <w:sz w:val="22"/>
          <w:szCs w:val="22"/>
        </w:rPr>
        <w:t xml:space="preserve"> </w:t>
      </w:r>
      <w:r w:rsidR="00CC704F">
        <w:rPr>
          <w:color w:val="1A1A1A"/>
          <w:sz w:val="22"/>
          <w:szCs w:val="22"/>
        </w:rPr>
        <w:t xml:space="preserve">and </w:t>
      </w:r>
      <w:r w:rsidRPr="00513E4C">
        <w:rPr>
          <w:color w:val="1A1A1A"/>
          <w:sz w:val="22"/>
          <w:szCs w:val="22"/>
        </w:rPr>
        <w:t>to submit project proposals for specific initiatives</w:t>
      </w:r>
      <w:r w:rsidR="00E0718E">
        <w:rPr>
          <w:color w:val="1A1A1A"/>
          <w:sz w:val="22"/>
          <w:szCs w:val="22"/>
        </w:rPr>
        <w:t xml:space="preserve"> of their choosing aligned with the outcomes of the landscape strategy</w:t>
      </w:r>
      <w:r w:rsidRPr="00513E4C">
        <w:rPr>
          <w:color w:val="1A1A1A"/>
          <w:sz w:val="22"/>
          <w:szCs w:val="22"/>
        </w:rPr>
        <w:t>.</w:t>
      </w:r>
    </w:p>
    <w:p w14:paraId="3DF4A928" w14:textId="77777777" w:rsidR="00102B7E" w:rsidRDefault="00102B7E" w:rsidP="00763D9F">
      <w:pPr>
        <w:widowControl w:val="0"/>
        <w:autoSpaceDE w:val="0"/>
        <w:autoSpaceDN w:val="0"/>
        <w:adjustRightInd w:val="0"/>
        <w:ind w:left="-720"/>
        <w:jc w:val="both"/>
        <w:rPr>
          <w:color w:val="1A1A1A"/>
          <w:sz w:val="22"/>
          <w:szCs w:val="22"/>
        </w:rPr>
      </w:pPr>
    </w:p>
    <w:p w14:paraId="70DD2E1A" w14:textId="57AF4D33" w:rsidR="00513E4C" w:rsidRPr="00513E4C" w:rsidRDefault="00102B7E" w:rsidP="00763D9F">
      <w:pPr>
        <w:widowControl w:val="0"/>
        <w:autoSpaceDE w:val="0"/>
        <w:autoSpaceDN w:val="0"/>
        <w:adjustRightInd w:val="0"/>
        <w:ind w:left="-720"/>
        <w:jc w:val="both"/>
        <w:rPr>
          <w:color w:val="1A1A1A"/>
          <w:sz w:val="22"/>
          <w:szCs w:val="22"/>
        </w:rPr>
      </w:pPr>
      <w:r>
        <w:rPr>
          <w:color w:val="1A1A1A"/>
          <w:sz w:val="22"/>
          <w:szCs w:val="22"/>
        </w:rPr>
        <w:t>These</w:t>
      </w:r>
      <w:r w:rsidR="00513E4C" w:rsidRPr="00513E4C">
        <w:rPr>
          <w:color w:val="1A1A1A"/>
          <w:sz w:val="22"/>
          <w:szCs w:val="22"/>
        </w:rPr>
        <w:t xml:space="preserve"> stakeholders are located in rural areas of the Chaco, Pantanal</w:t>
      </w:r>
      <w:r w:rsidR="00CC704F">
        <w:rPr>
          <w:color w:val="1A1A1A"/>
          <w:sz w:val="22"/>
          <w:szCs w:val="22"/>
        </w:rPr>
        <w:t xml:space="preserve"> and</w:t>
      </w:r>
      <w:r w:rsidR="00513E4C" w:rsidRPr="00513E4C">
        <w:rPr>
          <w:color w:val="1A1A1A"/>
          <w:sz w:val="22"/>
          <w:szCs w:val="22"/>
        </w:rPr>
        <w:t xml:space="preserve"> </w:t>
      </w:r>
      <w:proofErr w:type="spellStart"/>
      <w:r w:rsidR="00513E4C" w:rsidRPr="00513E4C">
        <w:rPr>
          <w:color w:val="1A1A1A"/>
          <w:sz w:val="22"/>
          <w:szCs w:val="22"/>
        </w:rPr>
        <w:t>Chiquitanía</w:t>
      </w:r>
      <w:proofErr w:type="spellEnd"/>
      <w:r w:rsidR="00513E4C" w:rsidRPr="00513E4C">
        <w:rPr>
          <w:color w:val="1A1A1A"/>
          <w:sz w:val="22"/>
          <w:szCs w:val="22"/>
        </w:rPr>
        <w:t xml:space="preserve"> covering 13 municipalities. Local organizations will be identified primarily based on experience accumulated </w:t>
      </w:r>
      <w:r w:rsidR="00CC704F">
        <w:rPr>
          <w:color w:val="1A1A1A"/>
          <w:sz w:val="22"/>
          <w:szCs w:val="22"/>
        </w:rPr>
        <w:t xml:space="preserve">over </w:t>
      </w:r>
      <w:r w:rsidR="00513E4C" w:rsidRPr="00513E4C">
        <w:rPr>
          <w:color w:val="1A1A1A"/>
          <w:sz w:val="22"/>
          <w:szCs w:val="22"/>
        </w:rPr>
        <w:t xml:space="preserve">22 years and especially in new areas of intervention through participatory consultation and planning to take place during the process </w:t>
      </w:r>
      <w:r w:rsidR="00CC704F">
        <w:rPr>
          <w:color w:val="1A1A1A"/>
          <w:sz w:val="22"/>
          <w:szCs w:val="22"/>
        </w:rPr>
        <w:t xml:space="preserve">of </w:t>
      </w:r>
      <w:r w:rsidR="00513E4C" w:rsidRPr="00513E4C">
        <w:rPr>
          <w:color w:val="1A1A1A"/>
          <w:sz w:val="22"/>
          <w:szCs w:val="22"/>
        </w:rPr>
        <w:t xml:space="preserve">project </w:t>
      </w:r>
      <w:r w:rsidR="00CC704F">
        <w:rPr>
          <w:color w:val="1A1A1A"/>
          <w:sz w:val="22"/>
          <w:szCs w:val="22"/>
        </w:rPr>
        <w:t xml:space="preserve">preparation </w:t>
      </w:r>
      <w:r w:rsidR="00513E4C" w:rsidRPr="00513E4C">
        <w:rPr>
          <w:color w:val="1A1A1A"/>
          <w:sz w:val="22"/>
          <w:szCs w:val="22"/>
        </w:rPr>
        <w:t>to be financed by the PPG and during implementation of the project.</w:t>
      </w:r>
    </w:p>
    <w:p w14:paraId="566B5262" w14:textId="77777777" w:rsidR="00102B7E" w:rsidRDefault="00102B7E" w:rsidP="00102B7E">
      <w:pPr>
        <w:widowControl w:val="0"/>
        <w:autoSpaceDE w:val="0"/>
        <w:autoSpaceDN w:val="0"/>
        <w:adjustRightInd w:val="0"/>
        <w:jc w:val="both"/>
        <w:rPr>
          <w:color w:val="1A1A1A"/>
          <w:sz w:val="22"/>
          <w:szCs w:val="22"/>
        </w:rPr>
      </w:pPr>
    </w:p>
    <w:p w14:paraId="293A0B45" w14:textId="547781CA" w:rsidR="00513E4C" w:rsidRDefault="00513E4C" w:rsidP="00763D9F">
      <w:pPr>
        <w:widowControl w:val="0"/>
        <w:autoSpaceDE w:val="0"/>
        <w:autoSpaceDN w:val="0"/>
        <w:adjustRightInd w:val="0"/>
        <w:ind w:left="-720"/>
        <w:jc w:val="both"/>
        <w:rPr>
          <w:color w:val="1A1A1A"/>
          <w:sz w:val="22"/>
          <w:szCs w:val="22"/>
        </w:rPr>
      </w:pPr>
      <w:r w:rsidRPr="00102B7E">
        <w:rPr>
          <w:b/>
          <w:color w:val="1A1A1A"/>
          <w:sz w:val="22"/>
          <w:szCs w:val="22"/>
        </w:rPr>
        <w:t>Community organizations</w:t>
      </w:r>
      <w:r w:rsidRPr="00513E4C">
        <w:rPr>
          <w:color w:val="1A1A1A"/>
          <w:sz w:val="22"/>
          <w:szCs w:val="22"/>
        </w:rPr>
        <w:t xml:space="preserve">: The main participants in the landscape planning exercises; prime partners in </w:t>
      </w:r>
      <w:proofErr w:type="spellStart"/>
      <w:r w:rsidRPr="00513E4C">
        <w:rPr>
          <w:color w:val="1A1A1A"/>
          <w:sz w:val="22"/>
          <w:szCs w:val="22"/>
        </w:rPr>
        <w:t>multisectoral</w:t>
      </w:r>
      <w:proofErr w:type="spellEnd"/>
      <w:r w:rsidRPr="00513E4C">
        <w:rPr>
          <w:color w:val="1A1A1A"/>
          <w:sz w:val="22"/>
          <w:szCs w:val="22"/>
        </w:rPr>
        <w:t xml:space="preserve"> partnerships for each landscape; signatories to the association agreements at Community level; agents of community projects and implementing landscape level. The project will support community organizations and indigenous peoples, farmers' organizations, forestry and agroforestry handlers, producers of honey, medicinal plants, plant breeders and growers, sustainable ecotourism entrepreneurs and associations of processors of biodiversity resources.</w:t>
      </w:r>
      <w:r w:rsidR="005B129E">
        <w:rPr>
          <w:color w:val="1A1A1A"/>
          <w:sz w:val="22"/>
          <w:szCs w:val="22"/>
        </w:rPr>
        <w:t xml:space="preserve"> </w:t>
      </w:r>
    </w:p>
    <w:p w14:paraId="154E0FAF" w14:textId="77777777" w:rsidR="00102B7E" w:rsidRPr="00513E4C" w:rsidRDefault="00102B7E" w:rsidP="00763D9F">
      <w:pPr>
        <w:widowControl w:val="0"/>
        <w:autoSpaceDE w:val="0"/>
        <w:autoSpaceDN w:val="0"/>
        <w:adjustRightInd w:val="0"/>
        <w:ind w:left="-720"/>
        <w:jc w:val="both"/>
        <w:rPr>
          <w:color w:val="1A1A1A"/>
          <w:sz w:val="22"/>
          <w:szCs w:val="22"/>
        </w:rPr>
      </w:pPr>
    </w:p>
    <w:p w14:paraId="32CF0E0A" w14:textId="2B25EB7C" w:rsidR="00513E4C" w:rsidRDefault="00513E4C" w:rsidP="00763D9F">
      <w:pPr>
        <w:widowControl w:val="0"/>
        <w:autoSpaceDE w:val="0"/>
        <w:autoSpaceDN w:val="0"/>
        <w:adjustRightInd w:val="0"/>
        <w:ind w:left="-720"/>
        <w:jc w:val="both"/>
        <w:rPr>
          <w:color w:val="1A1A1A"/>
          <w:sz w:val="22"/>
          <w:szCs w:val="22"/>
        </w:rPr>
      </w:pPr>
      <w:r w:rsidRPr="00102B7E">
        <w:rPr>
          <w:b/>
          <w:color w:val="1A1A1A"/>
          <w:sz w:val="22"/>
          <w:szCs w:val="22"/>
        </w:rPr>
        <w:t xml:space="preserve">Organizations second level </w:t>
      </w:r>
      <w:r w:rsidR="00102B7E">
        <w:rPr>
          <w:b/>
          <w:color w:val="1A1A1A"/>
          <w:sz w:val="22"/>
          <w:szCs w:val="22"/>
        </w:rPr>
        <w:t>–</w:t>
      </w:r>
      <w:r w:rsidRPr="00102B7E">
        <w:rPr>
          <w:b/>
          <w:color w:val="1A1A1A"/>
          <w:sz w:val="22"/>
          <w:szCs w:val="22"/>
        </w:rPr>
        <w:t xml:space="preserve"> landscape</w:t>
      </w:r>
      <w:r w:rsidR="00102B7E">
        <w:rPr>
          <w:b/>
          <w:color w:val="1A1A1A"/>
          <w:sz w:val="22"/>
          <w:szCs w:val="22"/>
        </w:rPr>
        <w:t xml:space="preserve"> level</w:t>
      </w:r>
      <w:r w:rsidRPr="00102B7E">
        <w:rPr>
          <w:b/>
          <w:color w:val="1A1A1A"/>
          <w:sz w:val="22"/>
          <w:szCs w:val="22"/>
        </w:rPr>
        <w:t xml:space="preserve">: </w:t>
      </w:r>
      <w:r w:rsidRPr="00513E4C">
        <w:rPr>
          <w:color w:val="1A1A1A"/>
          <w:sz w:val="22"/>
          <w:szCs w:val="22"/>
        </w:rPr>
        <w:t xml:space="preserve">The primary participants in landscape planning exercises; prime partners in </w:t>
      </w:r>
      <w:proofErr w:type="spellStart"/>
      <w:r w:rsidRPr="00513E4C">
        <w:rPr>
          <w:color w:val="1A1A1A"/>
          <w:sz w:val="22"/>
          <w:szCs w:val="22"/>
        </w:rPr>
        <w:t>multisectoral</w:t>
      </w:r>
      <w:proofErr w:type="spellEnd"/>
      <w:r w:rsidRPr="00513E4C">
        <w:rPr>
          <w:color w:val="1A1A1A"/>
          <w:sz w:val="22"/>
          <w:szCs w:val="22"/>
        </w:rPr>
        <w:t xml:space="preserve"> partnerships for each landscape; agents of landscape-level projects implementation; Participants in the political landscape-level platforms. Potential partners and stakeholders include smaller networks of organic producers as the Association of Organizations of Ecological Producers of Bolivia (AOPEB), Associations of Local Producers Network Community Solidarity Tourism Organization (TUSOCO), water handlers community organizations, </w:t>
      </w:r>
      <w:r w:rsidR="00CC704F">
        <w:rPr>
          <w:color w:val="1A1A1A"/>
          <w:sz w:val="22"/>
          <w:szCs w:val="22"/>
        </w:rPr>
        <w:t>l</w:t>
      </w:r>
      <w:r w:rsidRPr="00513E4C">
        <w:rPr>
          <w:color w:val="1A1A1A"/>
          <w:sz w:val="22"/>
          <w:szCs w:val="22"/>
        </w:rPr>
        <w:t>ocal electrification</w:t>
      </w:r>
      <w:r w:rsidR="00CC11B0" w:rsidRPr="00CC11B0">
        <w:rPr>
          <w:color w:val="1A1A1A"/>
          <w:sz w:val="22"/>
          <w:szCs w:val="22"/>
        </w:rPr>
        <w:t xml:space="preserve"> </w:t>
      </w:r>
      <w:r w:rsidR="00CC11B0" w:rsidRPr="00513E4C">
        <w:rPr>
          <w:color w:val="1A1A1A"/>
          <w:sz w:val="22"/>
          <w:szCs w:val="22"/>
        </w:rPr>
        <w:t>committees</w:t>
      </w:r>
      <w:r w:rsidRPr="00513E4C">
        <w:rPr>
          <w:color w:val="1A1A1A"/>
          <w:sz w:val="22"/>
          <w:szCs w:val="22"/>
        </w:rPr>
        <w:t>, Honey Producers Association and others.</w:t>
      </w:r>
    </w:p>
    <w:p w14:paraId="33CF09CD" w14:textId="77777777" w:rsidR="00CC11B0" w:rsidRDefault="00CC11B0" w:rsidP="00763D9F">
      <w:pPr>
        <w:widowControl w:val="0"/>
        <w:autoSpaceDE w:val="0"/>
        <w:autoSpaceDN w:val="0"/>
        <w:adjustRightInd w:val="0"/>
        <w:ind w:left="-720"/>
        <w:jc w:val="both"/>
        <w:rPr>
          <w:color w:val="1A1A1A"/>
          <w:sz w:val="22"/>
          <w:szCs w:val="22"/>
        </w:rPr>
      </w:pPr>
    </w:p>
    <w:p w14:paraId="6539724F" w14:textId="77777777" w:rsidR="00CC11B0" w:rsidRDefault="00CC11B0" w:rsidP="00763D9F">
      <w:pPr>
        <w:ind w:left="-720"/>
        <w:jc w:val="both"/>
        <w:rPr>
          <w:rFonts w:eastAsia="Calibri"/>
          <w:color w:val="000000"/>
          <w:sz w:val="22"/>
          <w:szCs w:val="22"/>
        </w:rPr>
      </w:pPr>
      <w:r w:rsidRPr="008C4A5D">
        <w:rPr>
          <w:rFonts w:eastAsia="Calibri"/>
          <w:b/>
          <w:color w:val="000000"/>
          <w:sz w:val="22"/>
          <w:szCs w:val="22"/>
        </w:rPr>
        <w:t>SGP National Steering Committee</w:t>
      </w:r>
      <w:r w:rsidRPr="008C4A5D">
        <w:rPr>
          <w:rFonts w:eastAsia="Calibri"/>
          <w:color w:val="000000"/>
          <w:sz w:val="22"/>
          <w:szCs w:val="22"/>
        </w:rPr>
        <w:t>:</w:t>
      </w:r>
      <w:r w:rsidRPr="00447C36">
        <w:rPr>
          <w:rFonts w:eastAsia="Calibri"/>
          <w:color w:val="000000"/>
          <w:sz w:val="22"/>
          <w:szCs w:val="22"/>
        </w:rPr>
        <w:t xml:space="preserve"> Functions as the Project Steering Committee; reviews and approves landscape strategies; advises regarding multistakeholder partnership composition and TORs; approves criteria for project eligibility for each landscape based on proposal by multistakeholder partnership and SGP Operational Guidelines; reviews and approves projects submitted by SGP Country Programme Manager; reviews annual project progress reports and recommends revisions and course corrections, as appropriate, representative participant on policy platforms.</w:t>
      </w:r>
    </w:p>
    <w:p w14:paraId="67E31ECF" w14:textId="77777777" w:rsidR="00CC11B0" w:rsidRPr="00447C36" w:rsidRDefault="00CC11B0" w:rsidP="00CC11B0">
      <w:pPr>
        <w:jc w:val="both"/>
        <w:rPr>
          <w:ins w:id="17" w:author="Ana Lucia Orozco" w:date="2015-07-21T14:06:00Z"/>
          <w:rFonts w:eastAsia="Calibri"/>
          <w:color w:val="000000"/>
          <w:sz w:val="22"/>
          <w:szCs w:val="22"/>
        </w:rPr>
      </w:pPr>
    </w:p>
    <w:p w14:paraId="42A47B73" w14:textId="04206625" w:rsidR="00513E4C" w:rsidRDefault="00CC11B0" w:rsidP="00763D9F">
      <w:pPr>
        <w:widowControl w:val="0"/>
        <w:autoSpaceDE w:val="0"/>
        <w:autoSpaceDN w:val="0"/>
        <w:adjustRightInd w:val="0"/>
        <w:ind w:left="-720"/>
        <w:jc w:val="both"/>
        <w:rPr>
          <w:color w:val="1A1A1A"/>
          <w:sz w:val="22"/>
          <w:szCs w:val="22"/>
        </w:rPr>
      </w:pPr>
      <w:r w:rsidRPr="009F450A">
        <w:rPr>
          <w:b/>
          <w:i/>
          <w:color w:val="1A1A1A"/>
          <w:sz w:val="22"/>
          <w:szCs w:val="22"/>
        </w:rPr>
        <w:t>SGP</w:t>
      </w:r>
      <w:r w:rsidR="00513E4C" w:rsidRPr="009F450A">
        <w:rPr>
          <w:b/>
          <w:i/>
          <w:color w:val="1A1A1A"/>
          <w:sz w:val="22"/>
          <w:szCs w:val="22"/>
        </w:rPr>
        <w:t xml:space="preserve"> Program Manager</w:t>
      </w:r>
      <w:r w:rsidRPr="009F450A">
        <w:rPr>
          <w:b/>
          <w:i/>
          <w:color w:val="1A1A1A"/>
          <w:sz w:val="22"/>
          <w:szCs w:val="22"/>
        </w:rPr>
        <w:t xml:space="preserve"> (National Coordinator), and</w:t>
      </w:r>
      <w:r w:rsidR="00513E4C" w:rsidRPr="009F450A">
        <w:rPr>
          <w:b/>
          <w:i/>
          <w:color w:val="1A1A1A"/>
          <w:sz w:val="22"/>
          <w:szCs w:val="22"/>
        </w:rPr>
        <w:t xml:space="preserve"> team:</w:t>
      </w:r>
      <w:r w:rsidR="00513E4C" w:rsidRPr="00513E4C">
        <w:rPr>
          <w:color w:val="1A1A1A"/>
          <w:sz w:val="22"/>
          <w:szCs w:val="22"/>
        </w:rPr>
        <w:t xml:space="preserve"> Responsible for the implementation and operation of the program in Bolivia </w:t>
      </w:r>
      <w:r w:rsidR="00FB64A0">
        <w:rPr>
          <w:color w:val="1A1A1A"/>
          <w:sz w:val="22"/>
          <w:szCs w:val="22"/>
        </w:rPr>
        <w:t>SGP</w:t>
      </w:r>
      <w:r w:rsidR="00513E4C" w:rsidRPr="00513E4C">
        <w:rPr>
          <w:color w:val="1A1A1A"/>
          <w:sz w:val="22"/>
          <w:szCs w:val="22"/>
        </w:rPr>
        <w:t xml:space="preserve"> generally acts as Secretary of the National Steering Committee, mobilizing co-financing, the organization of strategic partnerships with NGOs and NGOs, and in general, to manage the achievement of the objectives of the Country Programme as described in the Project Document.</w:t>
      </w:r>
    </w:p>
    <w:p w14:paraId="05B51D40" w14:textId="77777777" w:rsidR="008C4A5D" w:rsidRPr="00513E4C" w:rsidRDefault="008C4A5D" w:rsidP="00763D9F">
      <w:pPr>
        <w:widowControl w:val="0"/>
        <w:autoSpaceDE w:val="0"/>
        <w:autoSpaceDN w:val="0"/>
        <w:adjustRightInd w:val="0"/>
        <w:ind w:left="-720"/>
        <w:jc w:val="both"/>
        <w:rPr>
          <w:color w:val="1A1A1A"/>
          <w:sz w:val="22"/>
          <w:szCs w:val="22"/>
        </w:rPr>
      </w:pPr>
    </w:p>
    <w:p w14:paraId="3B20CF7B" w14:textId="187F6314" w:rsidR="00513E4C" w:rsidRDefault="00513E4C" w:rsidP="00763D9F">
      <w:pPr>
        <w:widowControl w:val="0"/>
        <w:autoSpaceDE w:val="0"/>
        <w:autoSpaceDN w:val="0"/>
        <w:adjustRightInd w:val="0"/>
        <w:ind w:left="-720"/>
        <w:jc w:val="both"/>
        <w:rPr>
          <w:color w:val="1A1A1A"/>
          <w:sz w:val="22"/>
          <w:szCs w:val="22"/>
        </w:rPr>
      </w:pPr>
      <w:r w:rsidRPr="008C4A5D">
        <w:rPr>
          <w:b/>
          <w:color w:val="1A1A1A"/>
          <w:sz w:val="22"/>
          <w:szCs w:val="22"/>
        </w:rPr>
        <w:t>NGOs:</w:t>
      </w:r>
      <w:r w:rsidRPr="00513E4C">
        <w:rPr>
          <w:color w:val="1A1A1A"/>
          <w:sz w:val="22"/>
          <w:szCs w:val="22"/>
        </w:rPr>
        <w:t xml:space="preserve"> Direct and provide initial </w:t>
      </w:r>
      <w:r w:rsidR="008C4A5D">
        <w:rPr>
          <w:color w:val="1A1A1A"/>
          <w:sz w:val="22"/>
          <w:szCs w:val="22"/>
        </w:rPr>
        <w:t xml:space="preserve">baseline </w:t>
      </w:r>
      <w:r w:rsidRPr="00513E4C">
        <w:rPr>
          <w:color w:val="1A1A1A"/>
          <w:sz w:val="22"/>
          <w:szCs w:val="22"/>
        </w:rPr>
        <w:t>assessments</w:t>
      </w:r>
      <w:r w:rsidR="008C4A5D">
        <w:rPr>
          <w:color w:val="1A1A1A"/>
          <w:sz w:val="22"/>
          <w:szCs w:val="22"/>
        </w:rPr>
        <w:t>; assist in leadership</w:t>
      </w:r>
      <w:r w:rsidRPr="00513E4C">
        <w:rPr>
          <w:color w:val="1A1A1A"/>
          <w:sz w:val="22"/>
          <w:szCs w:val="22"/>
        </w:rPr>
        <w:t xml:space="preserve"> of participation and planning processes of the landscape; partners in </w:t>
      </w:r>
      <w:proofErr w:type="spellStart"/>
      <w:r w:rsidRPr="00513E4C">
        <w:rPr>
          <w:color w:val="1A1A1A"/>
          <w:sz w:val="22"/>
          <w:szCs w:val="22"/>
        </w:rPr>
        <w:t>multisectoral</w:t>
      </w:r>
      <w:proofErr w:type="spellEnd"/>
      <w:r w:rsidRPr="00513E4C">
        <w:rPr>
          <w:color w:val="1A1A1A"/>
          <w:sz w:val="22"/>
          <w:szCs w:val="22"/>
        </w:rPr>
        <w:t xml:space="preserve"> partnerships for each landscape; signatories to the association agreements at Community level; provide technical assistance to community organizations for application / presentation of their projects; po</w:t>
      </w:r>
      <w:r w:rsidR="008C4A5D">
        <w:rPr>
          <w:color w:val="1A1A1A"/>
          <w:sz w:val="22"/>
          <w:szCs w:val="22"/>
        </w:rPr>
        <w:t>tential participant in policy and innovation</w:t>
      </w:r>
      <w:r w:rsidRPr="00513E4C">
        <w:rPr>
          <w:color w:val="1A1A1A"/>
          <w:sz w:val="22"/>
          <w:szCs w:val="22"/>
        </w:rPr>
        <w:t xml:space="preserve"> platforms. Potential interested NGOs include those with experience in the specific areas of action of each landscape plan. These may include organizations such as CEPAC, SAP, FCBC, WORLD </w:t>
      </w:r>
      <w:r w:rsidR="008C4A5D">
        <w:rPr>
          <w:color w:val="1A1A1A"/>
          <w:sz w:val="22"/>
          <w:szCs w:val="22"/>
        </w:rPr>
        <w:t xml:space="preserve">VISION, </w:t>
      </w:r>
      <w:proofErr w:type="gramStart"/>
      <w:r w:rsidR="008C4A5D">
        <w:rPr>
          <w:color w:val="1A1A1A"/>
          <w:sz w:val="22"/>
          <w:szCs w:val="22"/>
        </w:rPr>
        <w:t>CIPCA</w:t>
      </w:r>
      <w:proofErr w:type="gramEnd"/>
      <w:r w:rsidRPr="00513E4C">
        <w:rPr>
          <w:color w:val="1A1A1A"/>
          <w:sz w:val="22"/>
          <w:szCs w:val="22"/>
        </w:rPr>
        <w:t xml:space="preserve"> among others. These NGOs will be identified in greater detail during the</w:t>
      </w:r>
      <w:r w:rsidR="008C4A5D">
        <w:rPr>
          <w:color w:val="1A1A1A"/>
          <w:sz w:val="22"/>
          <w:szCs w:val="22"/>
        </w:rPr>
        <w:t xml:space="preserve"> project preparation phase</w:t>
      </w:r>
      <w:r w:rsidRPr="00513E4C">
        <w:rPr>
          <w:color w:val="1A1A1A"/>
          <w:sz w:val="22"/>
          <w:szCs w:val="22"/>
        </w:rPr>
        <w:t xml:space="preserve"> and later during the formulation and implementation of community projects.</w:t>
      </w:r>
      <w:r w:rsidR="008C4A5D" w:rsidRPr="008C4A5D">
        <w:rPr>
          <w:rFonts w:eastAsia="Calibri"/>
          <w:sz w:val="22"/>
          <w:szCs w:val="22"/>
        </w:rPr>
        <w:t xml:space="preserve"> </w:t>
      </w:r>
    </w:p>
    <w:p w14:paraId="50C8B676" w14:textId="77777777" w:rsidR="00CC11B0" w:rsidRPr="00513E4C" w:rsidRDefault="00CC11B0" w:rsidP="00763D9F">
      <w:pPr>
        <w:widowControl w:val="0"/>
        <w:autoSpaceDE w:val="0"/>
        <w:autoSpaceDN w:val="0"/>
        <w:adjustRightInd w:val="0"/>
        <w:ind w:left="-720"/>
        <w:jc w:val="both"/>
        <w:rPr>
          <w:color w:val="1A1A1A"/>
          <w:sz w:val="22"/>
          <w:szCs w:val="22"/>
        </w:rPr>
      </w:pPr>
    </w:p>
    <w:p w14:paraId="74C48051" w14:textId="1CE4174C" w:rsidR="00513E4C" w:rsidRDefault="00513E4C" w:rsidP="00763D9F">
      <w:pPr>
        <w:widowControl w:val="0"/>
        <w:autoSpaceDE w:val="0"/>
        <w:autoSpaceDN w:val="0"/>
        <w:adjustRightInd w:val="0"/>
        <w:ind w:left="-720"/>
        <w:jc w:val="both"/>
        <w:rPr>
          <w:color w:val="1A1A1A"/>
          <w:sz w:val="22"/>
          <w:szCs w:val="22"/>
        </w:rPr>
      </w:pPr>
      <w:r w:rsidRPr="00CC11B0">
        <w:rPr>
          <w:b/>
          <w:color w:val="1A1A1A"/>
          <w:sz w:val="22"/>
          <w:szCs w:val="22"/>
        </w:rPr>
        <w:t>Local, departmental and regional governments</w:t>
      </w:r>
      <w:r w:rsidR="005B129E">
        <w:rPr>
          <w:b/>
          <w:color w:val="1A1A1A"/>
          <w:sz w:val="22"/>
          <w:szCs w:val="22"/>
        </w:rPr>
        <w:t xml:space="preserve"> and commonwealth organizations of local governments</w:t>
      </w:r>
      <w:r w:rsidRPr="00CC11B0">
        <w:rPr>
          <w:b/>
          <w:color w:val="1A1A1A"/>
          <w:sz w:val="22"/>
          <w:szCs w:val="22"/>
        </w:rPr>
        <w:t>,</w:t>
      </w:r>
      <w:r w:rsidRPr="00513E4C">
        <w:rPr>
          <w:color w:val="1A1A1A"/>
          <w:sz w:val="22"/>
          <w:szCs w:val="22"/>
        </w:rPr>
        <w:t xml:space="preserve"> mainly including 13 district municipalities, the municipal departments of Environment and Economic Development offices: Participate in baseline assessments and landscape planning processes; partners in </w:t>
      </w:r>
      <w:proofErr w:type="spellStart"/>
      <w:r w:rsidRPr="00513E4C">
        <w:rPr>
          <w:color w:val="1A1A1A"/>
          <w:sz w:val="22"/>
          <w:szCs w:val="22"/>
        </w:rPr>
        <w:t>multisectoral</w:t>
      </w:r>
      <w:proofErr w:type="spellEnd"/>
      <w:r w:rsidRPr="00513E4C">
        <w:rPr>
          <w:color w:val="1A1A1A"/>
          <w:sz w:val="22"/>
          <w:szCs w:val="22"/>
        </w:rPr>
        <w:t xml:space="preserve"> partnerships for each landscape; signatories to the association agreements at Community level; main participants in the political platforms.</w:t>
      </w:r>
    </w:p>
    <w:p w14:paraId="755E8DBB" w14:textId="77777777" w:rsidR="005B129E" w:rsidRDefault="005B129E" w:rsidP="00763D9F">
      <w:pPr>
        <w:widowControl w:val="0"/>
        <w:autoSpaceDE w:val="0"/>
        <w:autoSpaceDN w:val="0"/>
        <w:adjustRightInd w:val="0"/>
        <w:ind w:left="-720"/>
        <w:jc w:val="both"/>
        <w:rPr>
          <w:color w:val="1A1A1A"/>
          <w:sz w:val="22"/>
          <w:szCs w:val="22"/>
        </w:rPr>
      </w:pPr>
    </w:p>
    <w:p w14:paraId="317B8D13" w14:textId="340280F3" w:rsidR="00513E4C" w:rsidRPr="00513E4C" w:rsidRDefault="00513E4C" w:rsidP="00763D9F">
      <w:pPr>
        <w:widowControl w:val="0"/>
        <w:autoSpaceDE w:val="0"/>
        <w:autoSpaceDN w:val="0"/>
        <w:adjustRightInd w:val="0"/>
        <w:ind w:left="-720"/>
        <w:jc w:val="both"/>
        <w:rPr>
          <w:color w:val="1A1A1A"/>
          <w:sz w:val="22"/>
          <w:szCs w:val="22"/>
        </w:rPr>
      </w:pPr>
      <w:r w:rsidRPr="00CC11B0">
        <w:rPr>
          <w:b/>
          <w:color w:val="1A1A1A"/>
          <w:sz w:val="22"/>
          <w:szCs w:val="22"/>
        </w:rPr>
        <w:t xml:space="preserve">National institutions, including the Ministries of Environment and Water, Rural Development, Agriculture and Lands, Productivity and Economy, Culture and Tourism, </w:t>
      </w:r>
      <w:proofErr w:type="spellStart"/>
      <w:r w:rsidRPr="00CC11B0">
        <w:rPr>
          <w:b/>
          <w:color w:val="1A1A1A"/>
          <w:sz w:val="22"/>
          <w:szCs w:val="22"/>
        </w:rPr>
        <w:t>Labour</w:t>
      </w:r>
      <w:proofErr w:type="spellEnd"/>
      <w:r w:rsidRPr="00CC11B0">
        <w:rPr>
          <w:b/>
          <w:color w:val="1A1A1A"/>
          <w:sz w:val="22"/>
          <w:szCs w:val="22"/>
        </w:rPr>
        <w:t xml:space="preserve"> and Employment, the National Association of Ecological Producers, and others</w:t>
      </w:r>
      <w:r w:rsidRPr="00513E4C">
        <w:rPr>
          <w:color w:val="1A1A1A"/>
          <w:sz w:val="22"/>
          <w:szCs w:val="22"/>
        </w:rPr>
        <w:t xml:space="preserve">. The partners in </w:t>
      </w:r>
      <w:proofErr w:type="spellStart"/>
      <w:r w:rsidRPr="00513E4C">
        <w:rPr>
          <w:color w:val="1A1A1A"/>
          <w:sz w:val="22"/>
          <w:szCs w:val="22"/>
        </w:rPr>
        <w:t>multisectoral</w:t>
      </w:r>
      <w:proofErr w:type="spellEnd"/>
      <w:r w:rsidRPr="00513E4C">
        <w:rPr>
          <w:color w:val="1A1A1A"/>
          <w:sz w:val="22"/>
          <w:szCs w:val="22"/>
        </w:rPr>
        <w:t xml:space="preserve"> partnerships for each landscape; selected members of the National Steering Committee where relevant or appropriate, to provide technical assistance to community organizations for the implementation of their projects; main participants in the political platforms. These entities may include specialized or specific deputy ministers as the Ministry of Environment, Biodiversity, Climate Change and Forest Management and Development, the National Protected Areas Service (SERNAP), and Management Committees, Municipal Departments </w:t>
      </w:r>
      <w:r w:rsidR="008C4A5D">
        <w:rPr>
          <w:color w:val="1A1A1A"/>
          <w:sz w:val="22"/>
          <w:szCs w:val="22"/>
        </w:rPr>
        <w:t xml:space="preserve">of </w:t>
      </w:r>
      <w:r w:rsidRPr="00513E4C">
        <w:rPr>
          <w:color w:val="1A1A1A"/>
          <w:sz w:val="22"/>
          <w:szCs w:val="22"/>
        </w:rPr>
        <w:t>Environment, Economic Development, Tourism, and Regional Tourism, Technological Innovation Centers</w:t>
      </w:r>
      <w:r w:rsidR="008C4A5D">
        <w:rPr>
          <w:color w:val="1A1A1A"/>
          <w:sz w:val="22"/>
          <w:szCs w:val="22"/>
        </w:rPr>
        <w:t>,</w:t>
      </w:r>
      <w:r w:rsidRPr="00513E4C">
        <w:rPr>
          <w:color w:val="1A1A1A"/>
          <w:sz w:val="22"/>
          <w:szCs w:val="22"/>
        </w:rPr>
        <w:t xml:space="preserve"> Handicrafts and Tourism - CITES National Agricultural Health Service (SENASAG), National Institute of Agricultural and Forestry Research (INIAF)</w:t>
      </w:r>
    </w:p>
    <w:p w14:paraId="263AC26E" w14:textId="77777777" w:rsidR="00717632" w:rsidRDefault="00717632" w:rsidP="00763D9F">
      <w:pPr>
        <w:widowControl w:val="0"/>
        <w:autoSpaceDE w:val="0"/>
        <w:autoSpaceDN w:val="0"/>
        <w:adjustRightInd w:val="0"/>
        <w:ind w:left="-720"/>
        <w:jc w:val="both"/>
        <w:rPr>
          <w:color w:val="1A1A1A"/>
          <w:sz w:val="22"/>
          <w:szCs w:val="22"/>
        </w:rPr>
      </w:pPr>
    </w:p>
    <w:p w14:paraId="6BDFF03C" w14:textId="18CA5C11" w:rsidR="00513E4C" w:rsidRDefault="00513E4C" w:rsidP="00763D9F">
      <w:pPr>
        <w:widowControl w:val="0"/>
        <w:autoSpaceDE w:val="0"/>
        <w:autoSpaceDN w:val="0"/>
        <w:adjustRightInd w:val="0"/>
        <w:ind w:left="-720"/>
        <w:jc w:val="both"/>
        <w:rPr>
          <w:color w:val="1A1A1A"/>
          <w:sz w:val="22"/>
          <w:szCs w:val="22"/>
        </w:rPr>
      </w:pPr>
      <w:r w:rsidRPr="00717632">
        <w:rPr>
          <w:b/>
          <w:color w:val="1A1A1A"/>
          <w:sz w:val="22"/>
          <w:szCs w:val="22"/>
        </w:rPr>
        <w:t>Private Sector:</w:t>
      </w:r>
      <w:r w:rsidRPr="00513E4C">
        <w:rPr>
          <w:color w:val="1A1A1A"/>
          <w:sz w:val="22"/>
          <w:szCs w:val="22"/>
        </w:rPr>
        <w:t xml:space="preserve"> Partners in </w:t>
      </w:r>
      <w:proofErr w:type="spellStart"/>
      <w:r w:rsidRPr="00513E4C">
        <w:rPr>
          <w:color w:val="1A1A1A"/>
          <w:sz w:val="22"/>
          <w:szCs w:val="22"/>
        </w:rPr>
        <w:t>multisectoral</w:t>
      </w:r>
      <w:proofErr w:type="spellEnd"/>
      <w:r w:rsidRPr="00513E4C">
        <w:rPr>
          <w:color w:val="1A1A1A"/>
          <w:sz w:val="22"/>
          <w:szCs w:val="22"/>
        </w:rPr>
        <w:t xml:space="preserve"> partnerships for each landscape; signatories to the association agreements at Community level, as appropriate; potential participant in political platforms. Potential partners include companies with social responsibility components, such as Destination Management Organization - OGD for tourism issues, chambers of commerce of Micro and Small Enterprises.</w:t>
      </w:r>
    </w:p>
    <w:p w14:paraId="525C68B8" w14:textId="77777777" w:rsidR="00717632" w:rsidRDefault="00717632" w:rsidP="00763D9F">
      <w:pPr>
        <w:widowControl w:val="0"/>
        <w:autoSpaceDE w:val="0"/>
        <w:autoSpaceDN w:val="0"/>
        <w:adjustRightInd w:val="0"/>
        <w:ind w:left="-720"/>
        <w:jc w:val="both"/>
        <w:rPr>
          <w:color w:val="1A1A1A"/>
          <w:sz w:val="22"/>
          <w:szCs w:val="22"/>
        </w:rPr>
      </w:pPr>
    </w:p>
    <w:p w14:paraId="04684248" w14:textId="6A08B25B" w:rsidR="003B26F9" w:rsidRDefault="00513E4C" w:rsidP="00763D9F">
      <w:pPr>
        <w:spacing w:after="120"/>
        <w:ind w:left="-720"/>
        <w:jc w:val="both"/>
        <w:outlineLvl w:val="0"/>
        <w:rPr>
          <w:color w:val="1A1A1A"/>
          <w:sz w:val="22"/>
          <w:szCs w:val="22"/>
        </w:rPr>
      </w:pPr>
      <w:r w:rsidRPr="00CC11B0">
        <w:rPr>
          <w:b/>
          <w:color w:val="1A1A1A"/>
          <w:sz w:val="22"/>
          <w:szCs w:val="22"/>
        </w:rPr>
        <w:t>Academic, public and private institutions:</w:t>
      </w:r>
      <w:r w:rsidRPr="00513E4C">
        <w:rPr>
          <w:color w:val="1A1A1A"/>
          <w:sz w:val="22"/>
          <w:szCs w:val="22"/>
        </w:rPr>
        <w:t xml:space="preserve"> Assist in participatory assessments and planning processes of the landscape; partners in </w:t>
      </w:r>
      <w:proofErr w:type="spellStart"/>
      <w:r w:rsidRPr="00513E4C">
        <w:rPr>
          <w:color w:val="1A1A1A"/>
          <w:sz w:val="22"/>
          <w:szCs w:val="22"/>
        </w:rPr>
        <w:t>multisectoral</w:t>
      </w:r>
      <w:proofErr w:type="spellEnd"/>
      <w:r w:rsidRPr="00513E4C">
        <w:rPr>
          <w:color w:val="1A1A1A"/>
          <w:sz w:val="22"/>
          <w:szCs w:val="22"/>
        </w:rPr>
        <w:t xml:space="preserve"> partnerships for each landscape; signatories to the association agreements at Community level, as appropriate; provide technical assistance to community organizations in the implementation of their projects; develop and implement applied research initiatives with local participation and potential participant in political platforms.</w:t>
      </w:r>
    </w:p>
    <w:p w14:paraId="20067603" w14:textId="77777777" w:rsidR="00763D9F" w:rsidRDefault="00763D9F" w:rsidP="00763D9F">
      <w:pPr>
        <w:spacing w:after="120"/>
        <w:ind w:left="-720"/>
        <w:jc w:val="both"/>
        <w:outlineLvl w:val="0"/>
        <w:rPr>
          <w:color w:val="1A1A1A"/>
          <w:sz w:val="22"/>
          <w:szCs w:val="22"/>
        </w:rPr>
      </w:pPr>
    </w:p>
    <w:p w14:paraId="41A7C1EF" w14:textId="77777777" w:rsidR="008F0C94" w:rsidRPr="00447C36" w:rsidRDefault="008F0C94" w:rsidP="002B2C06">
      <w:pPr>
        <w:pStyle w:val="GEFQuestion"/>
      </w:pPr>
      <w:r w:rsidRPr="00447C36">
        <w:rPr>
          <w:i/>
        </w:rPr>
        <w:t>3. Gender Considerations.</w:t>
      </w:r>
      <w:r w:rsidRPr="00447C36">
        <w:t xml:space="preserve"> </w:t>
      </w:r>
      <w:r w:rsidR="008876C6" w:rsidRPr="00447C36">
        <w:t xml:space="preserve">Are </w:t>
      </w:r>
      <w:hyperlink r:id="rId14" w:history="1">
        <w:r w:rsidR="008876C6" w:rsidRPr="00447C36">
          <w:rPr>
            <w:rStyle w:val="Hyperlink"/>
          </w:rPr>
          <w:t>gender considerations</w:t>
        </w:r>
      </w:hyperlink>
      <w:r w:rsidR="008876C6" w:rsidRPr="00447C36">
        <w:t xml:space="preserve"> taken into account? (</w:t>
      </w:r>
      <w:proofErr w:type="gramStart"/>
      <w:r w:rsidR="008876C6" w:rsidRPr="00447C36">
        <w:t>yes</w:t>
      </w:r>
      <w:proofErr w:type="gramEnd"/>
      <w:r w:rsidR="008876C6" w:rsidRPr="00447C36">
        <w:t xml:space="preserve"> </w:t>
      </w:r>
      <w:r w:rsidR="003C2DF0" w:rsidRPr="00447C36">
        <w:rPr>
          <w:sz w:val="20"/>
          <w:szCs w:val="20"/>
        </w:rPr>
        <w:fldChar w:fldCharType="begin">
          <w:ffData>
            <w:name w:val="incl_gender_yes"/>
            <w:enabled/>
            <w:calcOnExit w:val="0"/>
            <w:checkBox>
              <w:sizeAuto/>
              <w:default w:val="1"/>
            </w:checkBox>
          </w:ffData>
        </w:fldChar>
      </w:r>
      <w:bookmarkStart w:id="18" w:name="incl_gender_yes"/>
      <w:r w:rsidR="003C2DF0" w:rsidRPr="00447C36">
        <w:rPr>
          <w:sz w:val="20"/>
          <w:szCs w:val="20"/>
        </w:rPr>
        <w:instrText xml:space="preserve"> FORMCHECKBOX </w:instrText>
      </w:r>
      <w:r w:rsidR="0035453E">
        <w:rPr>
          <w:sz w:val="20"/>
          <w:szCs w:val="20"/>
        </w:rPr>
      </w:r>
      <w:r w:rsidR="0035453E">
        <w:rPr>
          <w:sz w:val="20"/>
          <w:szCs w:val="20"/>
        </w:rPr>
        <w:fldChar w:fldCharType="separate"/>
      </w:r>
      <w:r w:rsidR="003C2DF0" w:rsidRPr="00447C36">
        <w:rPr>
          <w:sz w:val="20"/>
          <w:szCs w:val="20"/>
        </w:rPr>
        <w:fldChar w:fldCharType="end"/>
      </w:r>
      <w:bookmarkEnd w:id="18"/>
      <w:r w:rsidR="008876C6" w:rsidRPr="00447C36">
        <w:rPr>
          <w:sz w:val="20"/>
          <w:szCs w:val="20"/>
        </w:rPr>
        <w:t xml:space="preserve"> /no</w:t>
      </w:r>
      <w:r w:rsidR="00C35F02" w:rsidRPr="00447C36">
        <w:rPr>
          <w:sz w:val="20"/>
          <w:szCs w:val="20"/>
        </w:rPr>
        <w:fldChar w:fldCharType="begin">
          <w:ffData>
            <w:name w:val="incl_gender_no"/>
            <w:enabled/>
            <w:calcOnExit w:val="0"/>
            <w:checkBox>
              <w:sizeAuto/>
              <w:default w:val="0"/>
            </w:checkBox>
          </w:ffData>
        </w:fldChar>
      </w:r>
      <w:bookmarkStart w:id="19" w:name="incl_gender_no"/>
      <w:r w:rsidR="00C35F02" w:rsidRPr="00447C36">
        <w:rPr>
          <w:sz w:val="20"/>
          <w:szCs w:val="20"/>
        </w:rPr>
        <w:instrText xml:space="preserve"> FORMCHECKBOX </w:instrText>
      </w:r>
      <w:r w:rsidR="0035453E">
        <w:rPr>
          <w:sz w:val="20"/>
          <w:szCs w:val="20"/>
        </w:rPr>
      </w:r>
      <w:r w:rsidR="0035453E">
        <w:rPr>
          <w:sz w:val="20"/>
          <w:szCs w:val="20"/>
        </w:rPr>
        <w:fldChar w:fldCharType="separate"/>
      </w:r>
      <w:r w:rsidR="00C35F02" w:rsidRPr="00447C36">
        <w:rPr>
          <w:sz w:val="20"/>
          <w:szCs w:val="20"/>
        </w:rPr>
        <w:fldChar w:fldCharType="end"/>
      </w:r>
      <w:bookmarkEnd w:id="19"/>
      <w:r w:rsidR="008876C6" w:rsidRPr="00447C36">
        <w:rPr>
          <w:sz w:val="20"/>
          <w:szCs w:val="20"/>
        </w:rPr>
        <w:t xml:space="preserve"> )</w:t>
      </w:r>
      <w:r w:rsidR="008876C6" w:rsidRPr="00447C36">
        <w:t xml:space="preserve">.  </w:t>
      </w:r>
    </w:p>
    <w:p w14:paraId="558D1F04" w14:textId="77777777" w:rsidR="00E43D44" w:rsidRPr="00447C36" w:rsidRDefault="00E43D44" w:rsidP="00B667CB">
      <w:pPr>
        <w:pStyle w:val="GEFFieldtoFillout"/>
        <w:ind w:left="0"/>
        <w:jc w:val="both"/>
        <w:rPr>
          <w:color w:val="auto"/>
          <w:szCs w:val="20"/>
        </w:rPr>
      </w:pPr>
    </w:p>
    <w:p w14:paraId="19CC2AD3" w14:textId="52BA8279" w:rsidR="005B129E" w:rsidRDefault="00A2453D" w:rsidP="00763D9F">
      <w:pPr>
        <w:widowControl w:val="0"/>
        <w:autoSpaceDE w:val="0"/>
        <w:autoSpaceDN w:val="0"/>
        <w:adjustRightInd w:val="0"/>
        <w:ind w:left="-720"/>
        <w:jc w:val="both"/>
        <w:rPr>
          <w:color w:val="1A1A1A"/>
          <w:sz w:val="22"/>
          <w:szCs w:val="22"/>
        </w:rPr>
      </w:pPr>
      <w:r>
        <w:rPr>
          <w:color w:val="1A1A1A"/>
          <w:sz w:val="22"/>
          <w:szCs w:val="22"/>
        </w:rPr>
        <w:t xml:space="preserve">SGP </w:t>
      </w:r>
      <w:r w:rsidR="005C3D79" w:rsidRPr="00B913A5">
        <w:rPr>
          <w:color w:val="1A1A1A"/>
          <w:sz w:val="22"/>
          <w:szCs w:val="22"/>
        </w:rPr>
        <w:t xml:space="preserve">brings benefits to the livelihoods of the greatest number of communities and individuals in the areas of project intervention. An important strategy of the </w:t>
      </w:r>
      <w:r w:rsidR="00B66E47">
        <w:rPr>
          <w:color w:val="1A1A1A"/>
          <w:sz w:val="22"/>
          <w:szCs w:val="22"/>
        </w:rPr>
        <w:t>Bolivia Country Program</w:t>
      </w:r>
      <w:r w:rsidR="005C3D79" w:rsidRPr="00B913A5">
        <w:rPr>
          <w:color w:val="1A1A1A"/>
          <w:sz w:val="22"/>
          <w:szCs w:val="22"/>
        </w:rPr>
        <w:t xml:space="preserve"> is to </w:t>
      </w:r>
      <w:r w:rsidR="009F450A">
        <w:rPr>
          <w:color w:val="1A1A1A"/>
          <w:sz w:val="22"/>
          <w:szCs w:val="22"/>
        </w:rPr>
        <w:t>dedicate</w:t>
      </w:r>
      <w:r w:rsidR="005C3D79" w:rsidRPr="00B913A5">
        <w:rPr>
          <w:color w:val="1A1A1A"/>
          <w:sz w:val="22"/>
          <w:szCs w:val="22"/>
        </w:rPr>
        <w:t xml:space="preserve"> at least 20% of the resources </w:t>
      </w:r>
      <w:r w:rsidR="009F450A">
        <w:rPr>
          <w:color w:val="1A1A1A"/>
          <w:sz w:val="22"/>
          <w:szCs w:val="22"/>
        </w:rPr>
        <w:t>exclusively to</w:t>
      </w:r>
      <w:r w:rsidR="005C3D79" w:rsidRPr="00B913A5">
        <w:rPr>
          <w:color w:val="1A1A1A"/>
          <w:sz w:val="22"/>
          <w:szCs w:val="22"/>
        </w:rPr>
        <w:t xml:space="preserve"> the most vulnerable groups such as women and marginalized groups of rural communities and indigenous groups present in the project area. It is expected that activities such as</w:t>
      </w:r>
      <w:r w:rsidR="00B66E47">
        <w:rPr>
          <w:color w:val="1A1A1A"/>
          <w:sz w:val="22"/>
          <w:szCs w:val="22"/>
        </w:rPr>
        <w:t xml:space="preserve"> rural tourism; organic farming;</w:t>
      </w:r>
      <w:r w:rsidR="005C3D79" w:rsidRPr="00B913A5">
        <w:rPr>
          <w:color w:val="1A1A1A"/>
          <w:sz w:val="22"/>
          <w:szCs w:val="22"/>
        </w:rPr>
        <w:t xml:space="preserve"> bee</w:t>
      </w:r>
      <w:r w:rsidR="00B66E47">
        <w:rPr>
          <w:color w:val="1A1A1A"/>
          <w:sz w:val="22"/>
          <w:szCs w:val="22"/>
        </w:rPr>
        <w:t>keeping;</w:t>
      </w:r>
      <w:r w:rsidR="005C3D79" w:rsidRPr="00B913A5">
        <w:rPr>
          <w:color w:val="1A1A1A"/>
          <w:sz w:val="22"/>
          <w:szCs w:val="22"/>
        </w:rPr>
        <w:t xml:space="preserve"> </w:t>
      </w:r>
      <w:r w:rsidR="00B66E47">
        <w:rPr>
          <w:color w:val="1A1A1A"/>
          <w:sz w:val="22"/>
          <w:szCs w:val="22"/>
        </w:rPr>
        <w:t xml:space="preserve">production </w:t>
      </w:r>
      <w:r w:rsidR="005C3D79" w:rsidRPr="00B913A5">
        <w:rPr>
          <w:color w:val="1A1A1A"/>
          <w:sz w:val="22"/>
          <w:szCs w:val="22"/>
        </w:rPr>
        <w:t>processing and transform</w:t>
      </w:r>
      <w:r w:rsidR="005B129E">
        <w:rPr>
          <w:color w:val="1A1A1A"/>
          <w:sz w:val="22"/>
          <w:szCs w:val="22"/>
        </w:rPr>
        <w:t>ation of medicinal plants</w:t>
      </w:r>
      <w:r w:rsidR="00B66E47">
        <w:rPr>
          <w:color w:val="1A1A1A"/>
          <w:sz w:val="22"/>
          <w:szCs w:val="22"/>
        </w:rPr>
        <w:t>;</w:t>
      </w:r>
      <w:r w:rsidR="005B129E">
        <w:rPr>
          <w:color w:val="1A1A1A"/>
          <w:sz w:val="22"/>
          <w:szCs w:val="22"/>
        </w:rPr>
        <w:t xml:space="preserve"> hand</w:t>
      </w:r>
      <w:r w:rsidR="00B66E47">
        <w:rPr>
          <w:color w:val="1A1A1A"/>
          <w:sz w:val="22"/>
          <w:szCs w:val="22"/>
        </w:rPr>
        <w:t>i</w:t>
      </w:r>
      <w:r w:rsidR="005C3D79" w:rsidRPr="00B913A5">
        <w:rPr>
          <w:color w:val="1A1A1A"/>
          <w:sz w:val="22"/>
          <w:szCs w:val="22"/>
        </w:rPr>
        <w:t>craft</w:t>
      </w:r>
      <w:r w:rsidR="00B66E47">
        <w:rPr>
          <w:color w:val="1A1A1A"/>
          <w:sz w:val="22"/>
          <w:szCs w:val="22"/>
        </w:rPr>
        <w:t xml:space="preserve"> and other</w:t>
      </w:r>
      <w:r w:rsidR="005C3D79" w:rsidRPr="00B913A5">
        <w:rPr>
          <w:color w:val="1A1A1A"/>
          <w:sz w:val="22"/>
          <w:szCs w:val="22"/>
        </w:rPr>
        <w:t xml:space="preserve"> income-generating activities provide other tangible social benefits such as increased food availa</w:t>
      </w:r>
      <w:r w:rsidR="005B129E">
        <w:rPr>
          <w:color w:val="1A1A1A"/>
          <w:sz w:val="22"/>
          <w:szCs w:val="22"/>
        </w:rPr>
        <w:t>bility or complementary income.</w:t>
      </w:r>
      <w:r w:rsidR="005C3D79" w:rsidRPr="00B913A5">
        <w:rPr>
          <w:color w:val="1A1A1A"/>
          <w:sz w:val="22"/>
          <w:szCs w:val="22"/>
        </w:rPr>
        <w:t xml:space="preserve"> </w:t>
      </w:r>
    </w:p>
    <w:p w14:paraId="618F5D2F" w14:textId="77777777" w:rsidR="005B129E" w:rsidRDefault="005B129E" w:rsidP="005B129E">
      <w:pPr>
        <w:widowControl w:val="0"/>
        <w:autoSpaceDE w:val="0"/>
        <w:autoSpaceDN w:val="0"/>
        <w:adjustRightInd w:val="0"/>
        <w:jc w:val="both"/>
        <w:rPr>
          <w:color w:val="1A1A1A"/>
          <w:sz w:val="22"/>
          <w:szCs w:val="22"/>
        </w:rPr>
      </w:pPr>
    </w:p>
    <w:p w14:paraId="231F37F5" w14:textId="4505D169" w:rsidR="005C3D79" w:rsidRDefault="005C3D79" w:rsidP="00763D9F">
      <w:pPr>
        <w:widowControl w:val="0"/>
        <w:autoSpaceDE w:val="0"/>
        <w:autoSpaceDN w:val="0"/>
        <w:adjustRightInd w:val="0"/>
        <w:ind w:left="-720"/>
        <w:jc w:val="both"/>
        <w:rPr>
          <w:color w:val="1A1A1A"/>
          <w:sz w:val="22"/>
          <w:szCs w:val="22"/>
        </w:rPr>
      </w:pPr>
      <w:r w:rsidRPr="00B913A5">
        <w:rPr>
          <w:color w:val="1A1A1A"/>
          <w:sz w:val="22"/>
          <w:szCs w:val="22"/>
        </w:rPr>
        <w:lastRenderedPageBreak/>
        <w:t>Access to clean energy sources will benefit women and children by reducing work collecting firewood a</w:t>
      </w:r>
      <w:r w:rsidR="00B66E47">
        <w:rPr>
          <w:color w:val="1A1A1A"/>
          <w:sz w:val="22"/>
          <w:szCs w:val="22"/>
        </w:rPr>
        <w:t xml:space="preserve">s well as indoor </w:t>
      </w:r>
      <w:r w:rsidRPr="00B913A5">
        <w:rPr>
          <w:color w:val="1A1A1A"/>
          <w:sz w:val="22"/>
          <w:szCs w:val="22"/>
        </w:rPr>
        <w:t>pollution from their homes and dwellings. Renewable energy sources provide small-scale communities with electricity for lighting, communication, health and social and community services, and other important services in areas outside the network, but also allow the use of energy for productive purposes such as pumping water for human and animal consumption, food processing, efficient irrigation systems in agriculture</w:t>
      </w:r>
      <w:r w:rsidR="00B66E47">
        <w:rPr>
          <w:color w:val="1A1A1A"/>
          <w:sz w:val="22"/>
          <w:szCs w:val="22"/>
        </w:rPr>
        <w:t>, etc.</w:t>
      </w:r>
    </w:p>
    <w:p w14:paraId="53F6B8ED" w14:textId="77777777" w:rsidR="005B129E" w:rsidRPr="00B913A5" w:rsidRDefault="005B129E" w:rsidP="00763D9F">
      <w:pPr>
        <w:widowControl w:val="0"/>
        <w:autoSpaceDE w:val="0"/>
        <w:autoSpaceDN w:val="0"/>
        <w:adjustRightInd w:val="0"/>
        <w:ind w:left="-720"/>
        <w:jc w:val="both"/>
        <w:rPr>
          <w:color w:val="1A1A1A"/>
          <w:sz w:val="22"/>
          <w:szCs w:val="22"/>
        </w:rPr>
      </w:pPr>
    </w:p>
    <w:p w14:paraId="7FB27E5A" w14:textId="152FC471" w:rsidR="005C3D79" w:rsidRDefault="005C3D79" w:rsidP="00763D9F">
      <w:pPr>
        <w:widowControl w:val="0"/>
        <w:autoSpaceDE w:val="0"/>
        <w:autoSpaceDN w:val="0"/>
        <w:adjustRightInd w:val="0"/>
        <w:ind w:left="-720"/>
        <w:jc w:val="both"/>
        <w:rPr>
          <w:color w:val="1A1A1A"/>
          <w:sz w:val="22"/>
          <w:szCs w:val="22"/>
        </w:rPr>
      </w:pPr>
      <w:r w:rsidRPr="00B913A5">
        <w:rPr>
          <w:color w:val="1A1A1A"/>
          <w:sz w:val="22"/>
          <w:szCs w:val="22"/>
        </w:rPr>
        <w:t xml:space="preserve">Gender is a cross-cutting theme in the criteria for disbursement of </w:t>
      </w:r>
      <w:r w:rsidR="005B129E">
        <w:rPr>
          <w:color w:val="1A1A1A"/>
          <w:sz w:val="22"/>
          <w:szCs w:val="22"/>
        </w:rPr>
        <w:t>SGP</w:t>
      </w:r>
      <w:r w:rsidRPr="00B913A5">
        <w:rPr>
          <w:color w:val="1A1A1A"/>
          <w:sz w:val="22"/>
          <w:szCs w:val="22"/>
        </w:rPr>
        <w:t xml:space="preserve"> </w:t>
      </w:r>
      <w:r w:rsidR="005B129E">
        <w:rPr>
          <w:color w:val="1A1A1A"/>
          <w:sz w:val="22"/>
          <w:szCs w:val="22"/>
        </w:rPr>
        <w:t xml:space="preserve">initiatives </w:t>
      </w:r>
      <w:r w:rsidRPr="00B913A5">
        <w:rPr>
          <w:color w:val="1A1A1A"/>
          <w:sz w:val="22"/>
          <w:szCs w:val="22"/>
        </w:rPr>
        <w:t xml:space="preserve">and </w:t>
      </w:r>
      <w:r w:rsidR="005B129E">
        <w:rPr>
          <w:color w:val="1A1A1A"/>
          <w:sz w:val="22"/>
          <w:szCs w:val="22"/>
        </w:rPr>
        <w:t xml:space="preserve">is permanently </w:t>
      </w:r>
      <w:r w:rsidRPr="00B913A5">
        <w:rPr>
          <w:color w:val="1A1A1A"/>
          <w:sz w:val="22"/>
          <w:szCs w:val="22"/>
        </w:rPr>
        <w:t xml:space="preserve">incorporated into the </w:t>
      </w:r>
      <w:r w:rsidR="00B66E47">
        <w:rPr>
          <w:color w:val="1A1A1A"/>
          <w:sz w:val="22"/>
          <w:szCs w:val="22"/>
        </w:rPr>
        <w:t xml:space="preserve">SGP grant </w:t>
      </w:r>
      <w:r w:rsidRPr="00B913A5">
        <w:rPr>
          <w:color w:val="1A1A1A"/>
          <w:sz w:val="22"/>
          <w:szCs w:val="22"/>
        </w:rPr>
        <w:t xml:space="preserve">project cycle. Under </w:t>
      </w:r>
      <w:r w:rsidR="003B50DF">
        <w:rPr>
          <w:color w:val="1A1A1A"/>
          <w:sz w:val="22"/>
          <w:szCs w:val="22"/>
        </w:rPr>
        <w:t>GEF 6</w:t>
      </w:r>
      <w:r w:rsidRPr="00B913A5">
        <w:rPr>
          <w:color w:val="1A1A1A"/>
          <w:sz w:val="22"/>
          <w:szCs w:val="22"/>
        </w:rPr>
        <w:t xml:space="preserve">, the same trend will continue, strengthening gender equality and the empowerment of women as essential to development projects and sustainable impacts on the global environment. Community projects supported by </w:t>
      </w:r>
      <w:r w:rsidR="005B129E">
        <w:rPr>
          <w:color w:val="1A1A1A"/>
          <w:sz w:val="22"/>
          <w:szCs w:val="22"/>
        </w:rPr>
        <w:t>SGP</w:t>
      </w:r>
      <w:r w:rsidRPr="00B913A5">
        <w:rPr>
          <w:color w:val="1A1A1A"/>
          <w:sz w:val="22"/>
          <w:szCs w:val="22"/>
        </w:rPr>
        <w:t xml:space="preserve"> promote equitable economic benefits for men and women, and incorporate them in the same way, in all decision-making positions</w:t>
      </w:r>
      <w:r w:rsidR="00B66E47">
        <w:rPr>
          <w:color w:val="1A1A1A"/>
          <w:sz w:val="22"/>
          <w:szCs w:val="22"/>
        </w:rPr>
        <w:t>. P</w:t>
      </w:r>
      <w:r w:rsidRPr="00B913A5">
        <w:rPr>
          <w:color w:val="1A1A1A"/>
          <w:sz w:val="22"/>
          <w:szCs w:val="22"/>
        </w:rPr>
        <w:t xml:space="preserve">rojects and </w:t>
      </w:r>
      <w:r w:rsidR="00B66E47">
        <w:rPr>
          <w:color w:val="1A1A1A"/>
          <w:sz w:val="22"/>
          <w:szCs w:val="22"/>
        </w:rPr>
        <w:t xml:space="preserve">governance mechanisms </w:t>
      </w:r>
      <w:r w:rsidRPr="00B913A5">
        <w:rPr>
          <w:color w:val="1A1A1A"/>
          <w:sz w:val="22"/>
          <w:szCs w:val="22"/>
        </w:rPr>
        <w:t xml:space="preserve">established with support from the </w:t>
      </w:r>
      <w:r w:rsidR="00B66E47">
        <w:rPr>
          <w:color w:val="1A1A1A"/>
          <w:sz w:val="22"/>
          <w:szCs w:val="22"/>
        </w:rPr>
        <w:t>SGP aim</w:t>
      </w:r>
      <w:r w:rsidR="005B129E">
        <w:rPr>
          <w:color w:val="1A1A1A"/>
          <w:sz w:val="22"/>
          <w:szCs w:val="22"/>
        </w:rPr>
        <w:t xml:space="preserve"> to achieve this </w:t>
      </w:r>
      <w:r w:rsidR="00B66E47">
        <w:rPr>
          <w:color w:val="1A1A1A"/>
          <w:sz w:val="22"/>
          <w:szCs w:val="22"/>
        </w:rPr>
        <w:t xml:space="preserve">goal and efforts are made to </w:t>
      </w:r>
      <w:r w:rsidR="005B129E">
        <w:rPr>
          <w:color w:val="1A1A1A"/>
          <w:sz w:val="22"/>
          <w:szCs w:val="22"/>
        </w:rPr>
        <w:t>remove participation constraints</w:t>
      </w:r>
      <w:r w:rsidRPr="00B913A5">
        <w:rPr>
          <w:color w:val="1A1A1A"/>
          <w:sz w:val="22"/>
          <w:szCs w:val="22"/>
        </w:rPr>
        <w:t xml:space="preserve">. </w:t>
      </w:r>
      <w:r w:rsidR="005B129E">
        <w:rPr>
          <w:color w:val="1A1A1A"/>
          <w:sz w:val="22"/>
          <w:szCs w:val="22"/>
        </w:rPr>
        <w:t xml:space="preserve">SGP </w:t>
      </w:r>
      <w:r w:rsidRPr="00B913A5">
        <w:rPr>
          <w:color w:val="1A1A1A"/>
          <w:sz w:val="22"/>
          <w:szCs w:val="22"/>
        </w:rPr>
        <w:t xml:space="preserve">will </w:t>
      </w:r>
      <w:r w:rsidR="005B129E">
        <w:rPr>
          <w:color w:val="1A1A1A"/>
          <w:sz w:val="22"/>
          <w:szCs w:val="22"/>
        </w:rPr>
        <w:t xml:space="preserve">also </w:t>
      </w:r>
      <w:r w:rsidRPr="00B913A5">
        <w:rPr>
          <w:color w:val="1A1A1A"/>
          <w:sz w:val="22"/>
          <w:szCs w:val="22"/>
        </w:rPr>
        <w:t xml:space="preserve">continue to collect and maintain data and indicators disaggregated by gender in </w:t>
      </w:r>
      <w:r w:rsidR="00B66E47">
        <w:rPr>
          <w:color w:val="1A1A1A"/>
          <w:sz w:val="22"/>
          <w:szCs w:val="22"/>
        </w:rPr>
        <w:t xml:space="preserve">grant </w:t>
      </w:r>
      <w:r w:rsidRPr="00B913A5">
        <w:rPr>
          <w:color w:val="1A1A1A"/>
          <w:sz w:val="22"/>
          <w:szCs w:val="22"/>
        </w:rPr>
        <w:t>projects.</w:t>
      </w:r>
    </w:p>
    <w:p w14:paraId="2790AC7E" w14:textId="77777777" w:rsidR="005B129E" w:rsidRDefault="005B129E" w:rsidP="00763D9F">
      <w:pPr>
        <w:widowControl w:val="0"/>
        <w:autoSpaceDE w:val="0"/>
        <w:autoSpaceDN w:val="0"/>
        <w:adjustRightInd w:val="0"/>
        <w:ind w:left="-720"/>
        <w:jc w:val="both"/>
        <w:rPr>
          <w:color w:val="1A1A1A"/>
          <w:sz w:val="22"/>
          <w:szCs w:val="22"/>
        </w:rPr>
      </w:pPr>
    </w:p>
    <w:p w14:paraId="6EE85D4C" w14:textId="45E64B71" w:rsidR="005C3D79" w:rsidRPr="00B913A5" w:rsidRDefault="005C3D79" w:rsidP="00763D9F">
      <w:pPr>
        <w:widowControl w:val="0"/>
        <w:autoSpaceDE w:val="0"/>
        <w:autoSpaceDN w:val="0"/>
        <w:adjustRightInd w:val="0"/>
        <w:ind w:left="-720"/>
        <w:jc w:val="both"/>
        <w:rPr>
          <w:color w:val="1A1A1A"/>
          <w:sz w:val="22"/>
          <w:szCs w:val="22"/>
        </w:rPr>
      </w:pPr>
      <w:r w:rsidRPr="00B913A5">
        <w:rPr>
          <w:color w:val="1A1A1A"/>
          <w:sz w:val="22"/>
          <w:szCs w:val="22"/>
        </w:rPr>
        <w:t>The Country Program team as part of the preparation of the project will develop a sp</w:t>
      </w:r>
      <w:r w:rsidR="005B129E">
        <w:rPr>
          <w:color w:val="1A1A1A"/>
          <w:sz w:val="22"/>
          <w:szCs w:val="22"/>
        </w:rPr>
        <w:t>ecific strategy to engage women/</w:t>
      </w:r>
      <w:r w:rsidRPr="00B913A5">
        <w:rPr>
          <w:color w:val="1A1A1A"/>
          <w:sz w:val="22"/>
          <w:szCs w:val="22"/>
        </w:rPr>
        <w:t xml:space="preserve">girls groups </w:t>
      </w:r>
      <w:r w:rsidR="007841BB" w:rsidRPr="00B913A5">
        <w:rPr>
          <w:color w:val="1A1A1A"/>
          <w:sz w:val="22"/>
          <w:szCs w:val="22"/>
        </w:rPr>
        <w:t xml:space="preserve">and small local organizations formed by women </w:t>
      </w:r>
      <w:r w:rsidRPr="00B913A5">
        <w:rPr>
          <w:color w:val="1A1A1A"/>
          <w:sz w:val="22"/>
          <w:szCs w:val="22"/>
        </w:rPr>
        <w:t xml:space="preserve">as key </w:t>
      </w:r>
      <w:r w:rsidR="005B129E">
        <w:rPr>
          <w:color w:val="1A1A1A"/>
          <w:sz w:val="22"/>
          <w:szCs w:val="22"/>
        </w:rPr>
        <w:t>stakeholder</w:t>
      </w:r>
      <w:r w:rsidR="007841BB">
        <w:rPr>
          <w:color w:val="1A1A1A"/>
          <w:sz w:val="22"/>
          <w:szCs w:val="22"/>
        </w:rPr>
        <w:t>s</w:t>
      </w:r>
      <w:r w:rsidR="005B129E">
        <w:rPr>
          <w:color w:val="1A1A1A"/>
          <w:sz w:val="22"/>
          <w:szCs w:val="22"/>
        </w:rPr>
        <w:t xml:space="preserve"> </w:t>
      </w:r>
      <w:r w:rsidRPr="00B913A5">
        <w:rPr>
          <w:color w:val="1A1A1A"/>
          <w:sz w:val="22"/>
          <w:szCs w:val="22"/>
        </w:rPr>
        <w:t xml:space="preserve">in managing the </w:t>
      </w:r>
      <w:r w:rsidR="007841BB">
        <w:rPr>
          <w:color w:val="1A1A1A"/>
          <w:sz w:val="22"/>
          <w:szCs w:val="22"/>
        </w:rPr>
        <w:t>landscape and natural resources</w:t>
      </w:r>
      <w:r w:rsidRPr="00B913A5">
        <w:rPr>
          <w:color w:val="1A1A1A"/>
          <w:sz w:val="22"/>
          <w:szCs w:val="22"/>
        </w:rPr>
        <w:t>.</w:t>
      </w:r>
      <w:r w:rsidR="005B129E">
        <w:rPr>
          <w:color w:val="1A1A1A"/>
          <w:sz w:val="22"/>
          <w:szCs w:val="22"/>
        </w:rPr>
        <w:t xml:space="preserve"> </w:t>
      </w:r>
      <w:r w:rsidRPr="00B913A5">
        <w:rPr>
          <w:color w:val="1A1A1A"/>
          <w:sz w:val="22"/>
          <w:szCs w:val="22"/>
        </w:rPr>
        <w:t xml:space="preserve">During project preparation, consultations with community groups and non-governmental organizations during the formulation of the landscape strategy will be undertaken so as to guarantee the participation of woman, depending on </w:t>
      </w:r>
      <w:r w:rsidR="005B129E">
        <w:rPr>
          <w:color w:val="1A1A1A"/>
          <w:sz w:val="22"/>
          <w:szCs w:val="22"/>
        </w:rPr>
        <w:t>their preference of</w:t>
      </w:r>
      <w:r w:rsidRPr="00B913A5">
        <w:rPr>
          <w:color w:val="1A1A1A"/>
          <w:sz w:val="22"/>
          <w:szCs w:val="22"/>
        </w:rPr>
        <w:t xml:space="preserve"> mixed or separate groups.</w:t>
      </w:r>
    </w:p>
    <w:p w14:paraId="7514F4C4" w14:textId="77777777" w:rsidR="005B129E" w:rsidRDefault="005B129E" w:rsidP="005B129E">
      <w:pPr>
        <w:pStyle w:val="GEFFieldtoFillout"/>
        <w:ind w:left="0"/>
        <w:jc w:val="both"/>
        <w:rPr>
          <w:color w:val="1A1A1A"/>
        </w:rPr>
      </w:pPr>
    </w:p>
    <w:p w14:paraId="418F96AF" w14:textId="2AFBA8DB" w:rsidR="006966E9" w:rsidRDefault="005C3D79" w:rsidP="00E47B4A">
      <w:pPr>
        <w:pStyle w:val="GEFFieldtoFillout"/>
        <w:jc w:val="both"/>
        <w:rPr>
          <w:rFonts w:eastAsia="Calibri"/>
          <w:noProof/>
          <w:color w:val="auto"/>
        </w:rPr>
      </w:pPr>
      <w:r w:rsidRPr="00B913A5">
        <w:rPr>
          <w:color w:val="1A1A1A"/>
        </w:rPr>
        <w:t>The Country Program team will work with the gender focal point in the National Steering Committee to identify potential project ideas for the initial discussions with groups of women and girls. Gender sensitive NGOs dedicated to supporting women</w:t>
      </w:r>
      <w:r w:rsidR="005B129E">
        <w:rPr>
          <w:color w:val="1A1A1A"/>
        </w:rPr>
        <w:t>/</w:t>
      </w:r>
      <w:r w:rsidR="005B129E" w:rsidRPr="00B913A5">
        <w:rPr>
          <w:color w:val="1A1A1A"/>
        </w:rPr>
        <w:t>girls</w:t>
      </w:r>
      <w:r w:rsidRPr="00B913A5">
        <w:rPr>
          <w:color w:val="1A1A1A"/>
        </w:rPr>
        <w:t xml:space="preserve"> groups </w:t>
      </w:r>
      <w:r w:rsidR="005B129E">
        <w:rPr>
          <w:color w:val="1A1A1A"/>
        </w:rPr>
        <w:t xml:space="preserve">will be consulted for the definition of grant objectives and activities </w:t>
      </w:r>
      <w:r w:rsidRPr="00B913A5">
        <w:rPr>
          <w:color w:val="1A1A1A"/>
        </w:rPr>
        <w:t xml:space="preserve">as necessary. </w:t>
      </w:r>
      <w:r w:rsidR="005B129E">
        <w:rPr>
          <w:color w:val="1A1A1A"/>
        </w:rPr>
        <w:t xml:space="preserve">Women groups will be asked to </w:t>
      </w:r>
      <w:r w:rsidRPr="00B913A5">
        <w:rPr>
          <w:color w:val="1A1A1A"/>
        </w:rPr>
        <w:t>evaluate the performance of their projects to identify lessons and insights for adaptive management, and recommendations of specific gender policies.</w:t>
      </w:r>
    </w:p>
    <w:p w14:paraId="13899F2C" w14:textId="77777777" w:rsidR="005B129E" w:rsidRPr="00447C36" w:rsidRDefault="005B129E" w:rsidP="006D1378">
      <w:pPr>
        <w:pStyle w:val="GEFFieldtoFillout"/>
        <w:ind w:left="0"/>
        <w:jc w:val="both"/>
        <w:rPr>
          <w:rFonts w:eastAsia="Calibri"/>
          <w:noProof/>
          <w:color w:val="auto"/>
        </w:rPr>
      </w:pPr>
    </w:p>
    <w:p w14:paraId="6D7A8D5C" w14:textId="77777777" w:rsidR="00C707F6" w:rsidRPr="00447C36" w:rsidRDefault="00C707F6" w:rsidP="00C707F6">
      <w:pPr>
        <w:ind w:left="-720"/>
        <w:outlineLvl w:val="0"/>
        <w:rPr>
          <w:color w:val="000000"/>
          <w:sz w:val="22"/>
          <w:szCs w:val="22"/>
        </w:rPr>
      </w:pPr>
      <w:r w:rsidRPr="00447C36">
        <w:rPr>
          <w:i/>
          <w:color w:val="000000"/>
          <w:sz w:val="22"/>
          <w:szCs w:val="22"/>
        </w:rPr>
        <w:t>4 Risks.</w:t>
      </w:r>
      <w:r w:rsidRPr="00447C36">
        <w:rPr>
          <w:color w:val="000000"/>
          <w:sz w:val="22"/>
          <w:szCs w:val="22"/>
        </w:rPr>
        <w:t xml:space="preserve"> </w:t>
      </w:r>
    </w:p>
    <w:p w14:paraId="388AE639" w14:textId="43AEE19D" w:rsidR="00E47B4A" w:rsidRPr="00E47B4A" w:rsidRDefault="00C707F6" w:rsidP="00E47B4A">
      <w:pPr>
        <w:ind w:left="-720"/>
        <w:outlineLvl w:val="0"/>
        <w:rPr>
          <w:rFonts w:eastAsia="Calibri"/>
          <w:sz w:val="22"/>
          <w:szCs w:val="22"/>
        </w:rPr>
      </w:pPr>
      <w:r w:rsidRPr="00447C36">
        <w:rPr>
          <w:rFonts w:eastAsia="Calibri"/>
          <w:sz w:val="22"/>
          <w:szCs w:val="22"/>
        </w:rPr>
        <w:t xml:space="preserve"> Risks to the proposed project, potential consequences and proposed mitigation measures are detailed below.</w:t>
      </w:r>
    </w:p>
    <w:tbl>
      <w:tblPr>
        <w:tblpPr w:leftFromText="180" w:rightFromText="180" w:vertAnchor="text" w:horzAnchor="page" w:tblpX="1226" w:tblpY="781"/>
        <w:tblW w:w="10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1645"/>
        <w:gridCol w:w="1644"/>
        <w:gridCol w:w="1559"/>
        <w:gridCol w:w="3438"/>
        <w:gridCol w:w="2025"/>
      </w:tblGrid>
      <w:tr w:rsidR="00C707F6" w:rsidRPr="00447C36" w14:paraId="1ECBD3A8" w14:textId="77777777" w:rsidTr="00C707F6">
        <w:trPr>
          <w:trHeight w:val="818"/>
        </w:trPr>
        <w:tc>
          <w:tcPr>
            <w:tcW w:w="798" w:type="pct"/>
            <w:shd w:val="clear" w:color="auto" w:fill="BFBFBF"/>
          </w:tcPr>
          <w:p w14:paraId="0EBFD49E" w14:textId="354C3D48" w:rsidR="00C707F6" w:rsidRPr="00447C36" w:rsidRDefault="00C013D7" w:rsidP="00C013D7">
            <w:pPr>
              <w:tabs>
                <w:tab w:val="center" w:pos="794"/>
              </w:tabs>
              <w:spacing w:after="200"/>
              <w:rPr>
                <w:rFonts w:eastAsia="Calibri"/>
                <w:b/>
                <w:bCs/>
                <w:sz w:val="18"/>
                <w:szCs w:val="18"/>
              </w:rPr>
            </w:pPr>
            <w:r>
              <w:rPr>
                <w:rFonts w:eastAsia="Calibri"/>
                <w:b/>
                <w:bCs/>
                <w:sz w:val="18"/>
                <w:szCs w:val="18"/>
              </w:rPr>
              <w:tab/>
              <w:t>Id</w:t>
            </w:r>
            <w:r w:rsidR="00C707F6" w:rsidRPr="00447C36">
              <w:rPr>
                <w:rFonts w:eastAsia="Calibri"/>
                <w:b/>
                <w:bCs/>
                <w:sz w:val="18"/>
                <w:szCs w:val="18"/>
              </w:rPr>
              <w:t>entified risks</w:t>
            </w:r>
          </w:p>
        </w:tc>
        <w:tc>
          <w:tcPr>
            <w:tcW w:w="797" w:type="pct"/>
            <w:shd w:val="clear" w:color="auto" w:fill="BFBFBF"/>
          </w:tcPr>
          <w:p w14:paraId="704C74D5" w14:textId="77777777" w:rsidR="00C707F6" w:rsidRPr="00447C36" w:rsidRDefault="00C707F6" w:rsidP="00C707F6">
            <w:pPr>
              <w:spacing w:after="200"/>
              <w:jc w:val="center"/>
              <w:rPr>
                <w:rFonts w:eastAsia="Calibri"/>
                <w:b/>
                <w:bCs/>
                <w:sz w:val="18"/>
                <w:szCs w:val="18"/>
              </w:rPr>
            </w:pPr>
            <w:r w:rsidRPr="00447C36">
              <w:rPr>
                <w:rFonts w:eastAsia="Calibri"/>
                <w:b/>
                <w:bCs/>
                <w:sz w:val="18"/>
                <w:szCs w:val="18"/>
              </w:rPr>
              <w:t>Potential consequence</w:t>
            </w:r>
          </w:p>
        </w:tc>
        <w:tc>
          <w:tcPr>
            <w:tcW w:w="756" w:type="pct"/>
            <w:shd w:val="clear" w:color="auto" w:fill="BFBFBF"/>
          </w:tcPr>
          <w:p w14:paraId="402AFB80" w14:textId="77777777" w:rsidR="00C707F6" w:rsidRPr="00447C36" w:rsidRDefault="00C707F6" w:rsidP="00C707F6">
            <w:pPr>
              <w:spacing w:after="200"/>
              <w:jc w:val="center"/>
              <w:rPr>
                <w:rFonts w:eastAsia="Calibri"/>
                <w:b/>
                <w:bCs/>
                <w:sz w:val="18"/>
                <w:szCs w:val="18"/>
              </w:rPr>
            </w:pPr>
            <w:r w:rsidRPr="00447C36">
              <w:rPr>
                <w:rFonts w:eastAsia="Calibri"/>
                <w:b/>
                <w:bCs/>
                <w:sz w:val="18"/>
                <w:szCs w:val="18"/>
              </w:rPr>
              <w:t xml:space="preserve">Risk rating </w:t>
            </w:r>
          </w:p>
          <w:p w14:paraId="4BFF3B89" w14:textId="77777777" w:rsidR="00C707F6" w:rsidRPr="00447C36" w:rsidRDefault="00C707F6" w:rsidP="00C707F6">
            <w:pPr>
              <w:spacing w:after="200"/>
              <w:jc w:val="center"/>
              <w:rPr>
                <w:rFonts w:eastAsia="Calibri"/>
                <w:b/>
                <w:bCs/>
                <w:sz w:val="18"/>
                <w:szCs w:val="18"/>
              </w:rPr>
            </w:pPr>
            <w:r w:rsidRPr="00447C36">
              <w:rPr>
                <w:rFonts w:eastAsia="Calibri"/>
                <w:b/>
                <w:bCs/>
                <w:sz w:val="16"/>
                <w:szCs w:val="18"/>
              </w:rPr>
              <w:t>(L: Likelihood, I: Impact)</w:t>
            </w:r>
          </w:p>
        </w:tc>
        <w:tc>
          <w:tcPr>
            <w:tcW w:w="1667" w:type="pct"/>
            <w:shd w:val="clear" w:color="auto" w:fill="BFBFBF"/>
            <w:tcMar>
              <w:top w:w="0" w:type="dxa"/>
              <w:left w:w="108" w:type="dxa"/>
              <w:bottom w:w="0" w:type="dxa"/>
              <w:right w:w="108" w:type="dxa"/>
            </w:tcMar>
          </w:tcPr>
          <w:p w14:paraId="199BCF0A" w14:textId="77777777" w:rsidR="00C707F6" w:rsidRPr="00447C36" w:rsidRDefault="00C707F6" w:rsidP="00C707F6">
            <w:pPr>
              <w:spacing w:after="200"/>
              <w:jc w:val="center"/>
              <w:rPr>
                <w:rFonts w:eastAsia="Calibri"/>
                <w:b/>
                <w:bCs/>
                <w:sz w:val="18"/>
                <w:szCs w:val="18"/>
              </w:rPr>
            </w:pPr>
            <w:r w:rsidRPr="00447C36">
              <w:rPr>
                <w:rFonts w:eastAsia="Calibri"/>
                <w:b/>
                <w:bCs/>
                <w:sz w:val="18"/>
                <w:szCs w:val="18"/>
              </w:rPr>
              <w:t>Mitigation measures</w:t>
            </w:r>
          </w:p>
        </w:tc>
        <w:tc>
          <w:tcPr>
            <w:tcW w:w="982" w:type="pct"/>
            <w:shd w:val="clear" w:color="auto" w:fill="BFBFBF"/>
            <w:tcMar>
              <w:top w:w="0" w:type="dxa"/>
              <w:left w:w="108" w:type="dxa"/>
              <w:bottom w:w="0" w:type="dxa"/>
              <w:right w:w="108" w:type="dxa"/>
            </w:tcMar>
          </w:tcPr>
          <w:p w14:paraId="09626510" w14:textId="77777777" w:rsidR="00C707F6" w:rsidRPr="00447C36" w:rsidRDefault="00C707F6" w:rsidP="00C707F6">
            <w:pPr>
              <w:spacing w:after="200"/>
              <w:jc w:val="center"/>
              <w:rPr>
                <w:rFonts w:eastAsia="Calibri"/>
                <w:b/>
                <w:bCs/>
                <w:sz w:val="18"/>
                <w:szCs w:val="18"/>
              </w:rPr>
            </w:pPr>
            <w:r w:rsidRPr="00447C36">
              <w:rPr>
                <w:rFonts w:eastAsia="Calibri"/>
                <w:b/>
                <w:bCs/>
                <w:sz w:val="18"/>
                <w:szCs w:val="18"/>
              </w:rPr>
              <w:t>Risk category</w:t>
            </w:r>
          </w:p>
        </w:tc>
      </w:tr>
      <w:tr w:rsidR="00C707F6" w:rsidRPr="00447C36" w14:paraId="6DF9A1C4" w14:textId="77777777" w:rsidTr="00C013D7">
        <w:trPr>
          <w:trHeight w:val="4192"/>
        </w:trPr>
        <w:tc>
          <w:tcPr>
            <w:tcW w:w="798" w:type="pct"/>
          </w:tcPr>
          <w:p w14:paraId="0C839A64" w14:textId="5CAF17EF" w:rsidR="00C707F6" w:rsidRPr="00447C36" w:rsidRDefault="00C013D7" w:rsidP="00C707F6">
            <w:pPr>
              <w:spacing w:after="200"/>
              <w:rPr>
                <w:rFonts w:eastAsia="Calibri"/>
                <w:sz w:val="18"/>
                <w:szCs w:val="18"/>
              </w:rPr>
            </w:pPr>
            <w:r>
              <w:rPr>
                <w:rFonts w:eastAsia="Calibri"/>
                <w:sz w:val="18"/>
                <w:szCs w:val="18"/>
              </w:rPr>
              <w:lastRenderedPageBreak/>
              <w:t>C</w:t>
            </w:r>
            <w:r w:rsidR="00C707F6" w:rsidRPr="00447C36">
              <w:rPr>
                <w:rFonts w:eastAsia="Calibri"/>
                <w:sz w:val="18"/>
                <w:szCs w:val="18"/>
              </w:rPr>
              <w:t>ivil society organizations that have a low level of technical and management capacity implement grant projects</w:t>
            </w:r>
          </w:p>
        </w:tc>
        <w:tc>
          <w:tcPr>
            <w:tcW w:w="797" w:type="pct"/>
          </w:tcPr>
          <w:p w14:paraId="2FC6B74F" w14:textId="77777777" w:rsidR="00C707F6" w:rsidRPr="00447C36" w:rsidRDefault="00C707F6" w:rsidP="00C707F6">
            <w:pPr>
              <w:spacing w:after="200"/>
              <w:rPr>
                <w:rFonts w:eastAsia="Calibri"/>
                <w:sz w:val="18"/>
                <w:szCs w:val="18"/>
              </w:rPr>
            </w:pPr>
            <w:r w:rsidRPr="00447C36">
              <w:rPr>
                <w:rFonts w:eastAsia="Calibri"/>
                <w:sz w:val="18"/>
                <w:szCs w:val="18"/>
              </w:rPr>
              <w:t>Low capacity and awareness of local NGOs and CBOs may decrease demand for community driven projects as well as influence the pace and implementation of grant projects once approved.</w:t>
            </w:r>
          </w:p>
        </w:tc>
        <w:tc>
          <w:tcPr>
            <w:tcW w:w="756" w:type="pct"/>
          </w:tcPr>
          <w:p w14:paraId="75732863" w14:textId="77777777" w:rsidR="00C707F6" w:rsidRPr="00447C36" w:rsidRDefault="00C707F6" w:rsidP="00C707F6">
            <w:pPr>
              <w:spacing w:after="200"/>
              <w:rPr>
                <w:rFonts w:eastAsia="Calibri"/>
                <w:sz w:val="18"/>
                <w:szCs w:val="18"/>
              </w:rPr>
            </w:pPr>
            <w:r w:rsidRPr="00447C36">
              <w:rPr>
                <w:rFonts w:eastAsia="Calibri"/>
                <w:sz w:val="18"/>
                <w:szCs w:val="18"/>
              </w:rPr>
              <w:t>L: Low</w:t>
            </w:r>
          </w:p>
          <w:p w14:paraId="5DE1643C" w14:textId="77777777" w:rsidR="00C707F6" w:rsidRPr="00447C36" w:rsidRDefault="00C707F6" w:rsidP="00C707F6">
            <w:pPr>
              <w:spacing w:after="200"/>
              <w:rPr>
                <w:rFonts w:eastAsia="Calibri"/>
                <w:sz w:val="18"/>
                <w:szCs w:val="18"/>
              </w:rPr>
            </w:pPr>
          </w:p>
          <w:p w14:paraId="2ACF3ED2" w14:textId="77777777" w:rsidR="00C707F6" w:rsidRPr="00447C36" w:rsidRDefault="00C707F6" w:rsidP="00C707F6">
            <w:pPr>
              <w:spacing w:after="200"/>
              <w:rPr>
                <w:rFonts w:eastAsia="Calibri"/>
                <w:sz w:val="18"/>
                <w:szCs w:val="18"/>
              </w:rPr>
            </w:pPr>
            <w:r w:rsidRPr="00447C36">
              <w:rPr>
                <w:rFonts w:eastAsia="Calibri"/>
                <w:sz w:val="18"/>
                <w:szCs w:val="18"/>
              </w:rPr>
              <w:t>I: Medium</w:t>
            </w:r>
          </w:p>
        </w:tc>
        <w:tc>
          <w:tcPr>
            <w:tcW w:w="1667" w:type="pct"/>
            <w:tcMar>
              <w:top w:w="0" w:type="dxa"/>
              <w:left w:w="108" w:type="dxa"/>
              <w:bottom w:w="0" w:type="dxa"/>
              <w:right w:w="108" w:type="dxa"/>
            </w:tcMar>
          </w:tcPr>
          <w:p w14:paraId="6BA9BCC7" w14:textId="21670970" w:rsidR="00C707F6" w:rsidRPr="00447C36" w:rsidRDefault="00A2453D" w:rsidP="00A2453D">
            <w:pPr>
              <w:spacing w:after="200"/>
              <w:rPr>
                <w:rFonts w:eastAsia="Calibri"/>
                <w:sz w:val="18"/>
                <w:szCs w:val="18"/>
              </w:rPr>
            </w:pPr>
            <w:r w:rsidRPr="00A2453D">
              <w:rPr>
                <w:rFonts w:eastAsia="Calibri"/>
                <w:sz w:val="18"/>
                <w:szCs w:val="20"/>
              </w:rPr>
              <w:t>Risk mitigation systems in place will be strengthened to maintain or improve CBO and NGO performance. The Bolivia SGP Country Programme works with all grantees to help build capacities by identifying appropriate rates of disbursement, linking grantee partners to learn from each other (peer-to-peer), and working in a flexible manner that responds to the strengths and comparative advantages of grantees.  The SGP Country Programme also reduces risk by supporting replication of good practices that have proven to deliver on GEF strategic priorities at the community level.  The National Steering Committee (NSC), with representation from civil society leaders, government institutions, and donors further provides support for effective design and implementation of SGP-financed projects.</w:t>
            </w:r>
          </w:p>
        </w:tc>
        <w:tc>
          <w:tcPr>
            <w:tcW w:w="982" w:type="pct"/>
            <w:tcMar>
              <w:top w:w="0" w:type="dxa"/>
              <w:left w:w="108" w:type="dxa"/>
              <w:bottom w:w="0" w:type="dxa"/>
              <w:right w:w="108" w:type="dxa"/>
            </w:tcMar>
          </w:tcPr>
          <w:p w14:paraId="69BC0ADD" w14:textId="77777777" w:rsidR="00C707F6" w:rsidRPr="00447C36" w:rsidRDefault="00C707F6" w:rsidP="00C707F6">
            <w:pPr>
              <w:spacing w:after="200"/>
              <w:rPr>
                <w:rFonts w:eastAsia="Calibri"/>
                <w:sz w:val="18"/>
                <w:szCs w:val="18"/>
              </w:rPr>
            </w:pPr>
            <w:r w:rsidRPr="00447C36">
              <w:rPr>
                <w:rFonts w:eastAsia="Calibri"/>
                <w:sz w:val="18"/>
                <w:szCs w:val="18"/>
              </w:rPr>
              <w:t>Programmatic</w:t>
            </w:r>
          </w:p>
        </w:tc>
      </w:tr>
      <w:tr w:rsidR="00C707F6" w:rsidRPr="00447C36" w14:paraId="5C3341ED" w14:textId="77777777" w:rsidTr="00C707F6">
        <w:tc>
          <w:tcPr>
            <w:tcW w:w="798" w:type="pct"/>
          </w:tcPr>
          <w:p w14:paraId="1CBFC21C" w14:textId="77777777" w:rsidR="00C707F6" w:rsidRPr="00447C36" w:rsidRDefault="00C707F6" w:rsidP="00C707F6">
            <w:pPr>
              <w:spacing w:after="200"/>
              <w:rPr>
                <w:rFonts w:eastAsia="Calibri"/>
                <w:sz w:val="18"/>
                <w:szCs w:val="18"/>
              </w:rPr>
            </w:pPr>
            <w:r w:rsidRPr="00447C36">
              <w:rPr>
                <w:rFonts w:eastAsia="Calibri"/>
                <w:sz w:val="18"/>
                <w:szCs w:val="18"/>
              </w:rPr>
              <w:t>Low capacities of the different community organizations to coordinate with each other and with different government levels.</w:t>
            </w:r>
          </w:p>
        </w:tc>
        <w:tc>
          <w:tcPr>
            <w:tcW w:w="797" w:type="pct"/>
          </w:tcPr>
          <w:p w14:paraId="038660DA" w14:textId="77777777" w:rsidR="00C707F6" w:rsidRPr="00447C36" w:rsidRDefault="00C707F6" w:rsidP="00C707F6">
            <w:pPr>
              <w:spacing w:after="200"/>
              <w:rPr>
                <w:rFonts w:eastAsia="Calibri"/>
                <w:sz w:val="18"/>
                <w:szCs w:val="18"/>
              </w:rPr>
            </w:pPr>
            <w:r w:rsidRPr="00447C36">
              <w:rPr>
                <w:rFonts w:eastAsia="Calibri"/>
                <w:sz w:val="18"/>
                <w:szCs w:val="18"/>
              </w:rPr>
              <w:t>Lack of coordination among the essential actors in the landscape will affect landscape planning and management processes negatively and result in low government support and recognition of integrated landscape strategies.</w:t>
            </w:r>
          </w:p>
        </w:tc>
        <w:tc>
          <w:tcPr>
            <w:tcW w:w="756" w:type="pct"/>
          </w:tcPr>
          <w:p w14:paraId="553E32E8" w14:textId="77777777" w:rsidR="00C707F6" w:rsidRPr="00447C36" w:rsidRDefault="00C707F6" w:rsidP="00C707F6">
            <w:pPr>
              <w:spacing w:after="200"/>
              <w:rPr>
                <w:rFonts w:eastAsia="Calibri"/>
                <w:sz w:val="18"/>
                <w:szCs w:val="18"/>
              </w:rPr>
            </w:pPr>
            <w:bookmarkStart w:id="20" w:name="OLE_LINK18"/>
            <w:bookmarkStart w:id="21" w:name="OLE_LINK19"/>
            <w:r w:rsidRPr="00447C36">
              <w:rPr>
                <w:rFonts w:eastAsia="Calibri"/>
                <w:sz w:val="18"/>
                <w:szCs w:val="18"/>
              </w:rPr>
              <w:t>L: Low</w:t>
            </w:r>
          </w:p>
          <w:p w14:paraId="4E33D276" w14:textId="77777777" w:rsidR="00C707F6" w:rsidRPr="00447C36" w:rsidRDefault="00C707F6" w:rsidP="00C707F6">
            <w:pPr>
              <w:spacing w:after="200"/>
              <w:rPr>
                <w:rFonts w:eastAsia="Calibri"/>
                <w:sz w:val="18"/>
                <w:szCs w:val="18"/>
              </w:rPr>
            </w:pPr>
          </w:p>
          <w:p w14:paraId="351DCD16" w14:textId="77777777" w:rsidR="00C707F6" w:rsidRPr="00447C36" w:rsidRDefault="00C707F6" w:rsidP="00C707F6">
            <w:pPr>
              <w:spacing w:after="200"/>
              <w:rPr>
                <w:rFonts w:eastAsia="Calibri"/>
                <w:sz w:val="18"/>
                <w:szCs w:val="18"/>
              </w:rPr>
            </w:pPr>
            <w:r w:rsidRPr="00447C36">
              <w:rPr>
                <w:rFonts w:eastAsia="Calibri"/>
                <w:sz w:val="18"/>
                <w:szCs w:val="18"/>
              </w:rPr>
              <w:t>I: medium</w:t>
            </w:r>
            <w:bookmarkEnd w:id="20"/>
            <w:bookmarkEnd w:id="21"/>
          </w:p>
        </w:tc>
        <w:tc>
          <w:tcPr>
            <w:tcW w:w="1667" w:type="pct"/>
            <w:tcMar>
              <w:top w:w="0" w:type="dxa"/>
              <w:left w:w="108" w:type="dxa"/>
              <w:bottom w:w="0" w:type="dxa"/>
              <w:right w:w="108" w:type="dxa"/>
            </w:tcMar>
          </w:tcPr>
          <w:p w14:paraId="5351A520" w14:textId="5C9C22D3" w:rsidR="00C707F6" w:rsidRPr="00D237C1" w:rsidRDefault="00A2453D" w:rsidP="003424D7">
            <w:pPr>
              <w:spacing w:after="200"/>
              <w:rPr>
                <w:rFonts w:eastAsia="Calibri"/>
                <w:sz w:val="18"/>
                <w:szCs w:val="18"/>
              </w:rPr>
            </w:pPr>
            <w:r w:rsidRPr="00D237C1">
              <w:rPr>
                <w:rFonts w:eastAsia="Calibri"/>
                <w:iCs/>
                <w:sz w:val="18"/>
                <w:szCs w:val="20"/>
              </w:rPr>
              <w:t>The participatory planning processes to take place in each landscape will build trust and communication between communities. The participation of the different government entities in this planning process as well as in the multistakeholder partnerships will also improve communication and facilitate collaboration.</w:t>
            </w:r>
          </w:p>
        </w:tc>
        <w:tc>
          <w:tcPr>
            <w:tcW w:w="982" w:type="pct"/>
            <w:tcMar>
              <w:top w:w="0" w:type="dxa"/>
              <w:left w:w="108" w:type="dxa"/>
              <w:bottom w:w="0" w:type="dxa"/>
              <w:right w:w="108" w:type="dxa"/>
            </w:tcMar>
          </w:tcPr>
          <w:p w14:paraId="7E38982F" w14:textId="77777777" w:rsidR="00C707F6" w:rsidRPr="00447C36" w:rsidRDefault="00C707F6" w:rsidP="00C707F6">
            <w:pPr>
              <w:spacing w:after="200"/>
              <w:rPr>
                <w:rFonts w:eastAsia="Calibri"/>
                <w:sz w:val="18"/>
                <w:szCs w:val="18"/>
              </w:rPr>
            </w:pPr>
            <w:r w:rsidRPr="00447C36">
              <w:rPr>
                <w:rFonts w:eastAsia="Calibri"/>
                <w:sz w:val="18"/>
                <w:szCs w:val="18"/>
              </w:rPr>
              <w:t>Programmatic</w:t>
            </w:r>
          </w:p>
        </w:tc>
      </w:tr>
      <w:tr w:rsidR="00C707F6" w:rsidRPr="00447C36" w14:paraId="726232C4" w14:textId="77777777" w:rsidTr="00C013D7">
        <w:trPr>
          <w:trHeight w:val="4120"/>
        </w:trPr>
        <w:tc>
          <w:tcPr>
            <w:tcW w:w="798" w:type="pct"/>
          </w:tcPr>
          <w:p w14:paraId="35750EDE" w14:textId="77777777" w:rsidR="00C707F6" w:rsidRPr="00447C36" w:rsidRDefault="00C707F6" w:rsidP="00C707F6">
            <w:pPr>
              <w:spacing w:after="200"/>
              <w:rPr>
                <w:rFonts w:eastAsia="Calibri"/>
                <w:sz w:val="18"/>
                <w:szCs w:val="18"/>
              </w:rPr>
            </w:pPr>
            <w:r w:rsidRPr="00447C36">
              <w:rPr>
                <w:rFonts w:eastAsia="Calibri"/>
                <w:sz w:val="18"/>
                <w:szCs w:val="18"/>
              </w:rPr>
              <w:t>Difficulty for communities in accessing markets for goods and services produced with SGP support</w:t>
            </w:r>
          </w:p>
        </w:tc>
        <w:tc>
          <w:tcPr>
            <w:tcW w:w="797" w:type="pct"/>
          </w:tcPr>
          <w:p w14:paraId="66C83875" w14:textId="7E5C3CBE" w:rsidR="00C707F6" w:rsidRPr="00447C36" w:rsidRDefault="00C707F6" w:rsidP="00C707F6">
            <w:pPr>
              <w:spacing w:after="200"/>
              <w:rPr>
                <w:rFonts w:eastAsia="Calibri"/>
                <w:sz w:val="18"/>
                <w:szCs w:val="18"/>
              </w:rPr>
            </w:pPr>
            <w:r w:rsidRPr="00447C36">
              <w:rPr>
                <w:rFonts w:eastAsia="Calibri"/>
                <w:sz w:val="18"/>
                <w:szCs w:val="18"/>
              </w:rPr>
              <w:t>Pro</w:t>
            </w:r>
            <w:r w:rsidR="00E61F44" w:rsidRPr="00447C36">
              <w:rPr>
                <w:rFonts w:eastAsia="Calibri"/>
                <w:sz w:val="18"/>
                <w:szCs w:val="18"/>
              </w:rPr>
              <w:t>d</w:t>
            </w:r>
            <w:r w:rsidR="00B66E47">
              <w:rPr>
                <w:rFonts w:eastAsia="Calibri"/>
                <w:sz w:val="18"/>
                <w:szCs w:val="18"/>
              </w:rPr>
              <w:t>uction</w:t>
            </w:r>
            <w:r w:rsidRPr="00447C36">
              <w:rPr>
                <w:rFonts w:eastAsia="Calibri"/>
                <w:sz w:val="18"/>
                <w:szCs w:val="18"/>
              </w:rPr>
              <w:t xml:space="preserve"> projects will not succeed in accessing markets for their goods and services.</w:t>
            </w:r>
          </w:p>
        </w:tc>
        <w:tc>
          <w:tcPr>
            <w:tcW w:w="756" w:type="pct"/>
          </w:tcPr>
          <w:p w14:paraId="2A2ACA3B" w14:textId="77777777" w:rsidR="00C707F6" w:rsidRPr="00447C36" w:rsidRDefault="00C707F6" w:rsidP="00C707F6">
            <w:pPr>
              <w:spacing w:after="200"/>
              <w:rPr>
                <w:rFonts w:eastAsia="Calibri"/>
                <w:sz w:val="18"/>
                <w:szCs w:val="18"/>
              </w:rPr>
            </w:pPr>
            <w:r w:rsidRPr="00447C36">
              <w:rPr>
                <w:rFonts w:eastAsia="Calibri"/>
                <w:sz w:val="18"/>
                <w:szCs w:val="18"/>
              </w:rPr>
              <w:t>L: Low</w:t>
            </w:r>
          </w:p>
          <w:p w14:paraId="469CF839" w14:textId="77777777" w:rsidR="00C707F6" w:rsidRPr="00447C36" w:rsidRDefault="00C707F6" w:rsidP="00C707F6">
            <w:pPr>
              <w:spacing w:after="200"/>
              <w:rPr>
                <w:rFonts w:eastAsia="Calibri"/>
                <w:sz w:val="18"/>
                <w:szCs w:val="18"/>
              </w:rPr>
            </w:pPr>
            <w:r w:rsidRPr="00447C36">
              <w:rPr>
                <w:rFonts w:eastAsia="Calibri"/>
                <w:sz w:val="18"/>
                <w:szCs w:val="18"/>
              </w:rPr>
              <w:t>I: medium</w:t>
            </w:r>
          </w:p>
        </w:tc>
        <w:tc>
          <w:tcPr>
            <w:tcW w:w="1667" w:type="pct"/>
            <w:tcMar>
              <w:top w:w="0" w:type="dxa"/>
              <w:left w:w="108" w:type="dxa"/>
              <w:bottom w:w="0" w:type="dxa"/>
              <w:right w:w="108" w:type="dxa"/>
            </w:tcMar>
          </w:tcPr>
          <w:p w14:paraId="79AF836D" w14:textId="6B7D82FD" w:rsidR="00A2453D" w:rsidRPr="00D237C1" w:rsidRDefault="00A2453D" w:rsidP="00A2453D">
            <w:pPr>
              <w:pStyle w:val="GEFFieldtoFillout"/>
              <w:spacing w:after="120"/>
              <w:ind w:left="0" w:right="312"/>
              <w:rPr>
                <w:sz w:val="18"/>
              </w:rPr>
            </w:pPr>
            <w:r w:rsidRPr="00D237C1">
              <w:rPr>
                <w:sz w:val="18"/>
              </w:rPr>
              <w:t xml:space="preserve">Sustainable production </w:t>
            </w:r>
            <w:r w:rsidR="00B66E47" w:rsidRPr="00D237C1">
              <w:rPr>
                <w:sz w:val="18"/>
              </w:rPr>
              <w:t>can be</w:t>
            </w:r>
            <w:r w:rsidRPr="00D237C1">
              <w:rPr>
                <w:sz w:val="18"/>
              </w:rPr>
              <w:t xml:space="preserve"> more expensive than conventional methods. Producers engaged in unsustainable production practices may be able to undercut prices for similar products and services produced by sustainable systems, resulting in unfair competition. </w:t>
            </w:r>
            <w:r w:rsidR="007F29E9" w:rsidRPr="00D237C1">
              <w:rPr>
                <w:sz w:val="18"/>
              </w:rPr>
              <w:t xml:space="preserve">Also remoteness and lack of access to different markets to commercialize </w:t>
            </w:r>
            <w:proofErr w:type="gramStart"/>
            <w:r w:rsidR="007F29E9" w:rsidRPr="00D237C1">
              <w:rPr>
                <w:sz w:val="18"/>
              </w:rPr>
              <w:t>products  may</w:t>
            </w:r>
            <w:proofErr w:type="gramEnd"/>
            <w:r w:rsidR="007F29E9" w:rsidRPr="00D237C1">
              <w:rPr>
                <w:sz w:val="18"/>
              </w:rPr>
              <w:t xml:space="preserve"> reduce revenue or long term production in these areas. </w:t>
            </w:r>
            <w:r w:rsidRPr="00D237C1">
              <w:rPr>
                <w:sz w:val="18"/>
              </w:rPr>
              <w:t>This risk can be mitigated by optimizing and scaling-up production</w:t>
            </w:r>
            <w:proofErr w:type="gramStart"/>
            <w:r w:rsidRPr="00D237C1">
              <w:rPr>
                <w:sz w:val="18"/>
              </w:rPr>
              <w:t>,</w:t>
            </w:r>
            <w:r w:rsidR="00262799" w:rsidRPr="00D237C1">
              <w:rPr>
                <w:sz w:val="18"/>
              </w:rPr>
              <w:t xml:space="preserve"> </w:t>
            </w:r>
            <w:r w:rsidR="007F29E9" w:rsidRPr="00D237C1">
              <w:rPr>
                <w:sz w:val="18"/>
              </w:rPr>
              <w:t xml:space="preserve"> integrating</w:t>
            </w:r>
            <w:proofErr w:type="gramEnd"/>
            <w:r w:rsidR="007F29E9" w:rsidRPr="00D237C1">
              <w:rPr>
                <w:sz w:val="18"/>
              </w:rPr>
              <w:t xml:space="preserve"> commercialization chains </w:t>
            </w:r>
            <w:r w:rsidR="00262799" w:rsidRPr="00D237C1">
              <w:rPr>
                <w:sz w:val="18"/>
              </w:rPr>
              <w:t>and improving the end product through processing</w:t>
            </w:r>
            <w:r w:rsidRPr="00D237C1">
              <w:rPr>
                <w:sz w:val="18"/>
              </w:rPr>
              <w:t xml:space="preserve"> and by </w:t>
            </w:r>
            <w:r w:rsidR="007F29E9" w:rsidRPr="00D237C1">
              <w:rPr>
                <w:sz w:val="18"/>
              </w:rPr>
              <w:t xml:space="preserve">identifying certification of origin or other added value that may compensate </w:t>
            </w:r>
            <w:r w:rsidR="00F009EF" w:rsidRPr="00D237C1">
              <w:rPr>
                <w:sz w:val="18"/>
              </w:rPr>
              <w:t xml:space="preserve">these </w:t>
            </w:r>
            <w:r w:rsidR="007F29E9" w:rsidRPr="00D237C1">
              <w:rPr>
                <w:sz w:val="18"/>
              </w:rPr>
              <w:t>barriers.</w:t>
            </w:r>
          </w:p>
          <w:p w14:paraId="0EEB84CB" w14:textId="620F229B" w:rsidR="00C707F6" w:rsidRPr="00D237C1" w:rsidRDefault="00C707F6" w:rsidP="00C707F6">
            <w:pPr>
              <w:spacing w:after="200"/>
              <w:rPr>
                <w:rFonts w:eastAsia="Calibri"/>
                <w:sz w:val="18"/>
                <w:szCs w:val="18"/>
              </w:rPr>
            </w:pPr>
          </w:p>
        </w:tc>
        <w:tc>
          <w:tcPr>
            <w:tcW w:w="982" w:type="pct"/>
            <w:tcMar>
              <w:top w:w="0" w:type="dxa"/>
              <w:left w:w="108" w:type="dxa"/>
              <w:bottom w:w="0" w:type="dxa"/>
              <w:right w:w="108" w:type="dxa"/>
            </w:tcMar>
          </w:tcPr>
          <w:p w14:paraId="7C520A4D" w14:textId="77777777" w:rsidR="00C707F6" w:rsidRPr="00447C36" w:rsidRDefault="00C707F6" w:rsidP="00C707F6">
            <w:pPr>
              <w:spacing w:after="200" w:line="276" w:lineRule="auto"/>
              <w:rPr>
                <w:rFonts w:eastAsia="Calibri"/>
                <w:sz w:val="18"/>
                <w:szCs w:val="18"/>
              </w:rPr>
            </w:pPr>
            <w:proofErr w:type="spellStart"/>
            <w:r w:rsidRPr="00447C36">
              <w:rPr>
                <w:rFonts w:eastAsia="Calibri"/>
                <w:sz w:val="18"/>
                <w:szCs w:val="18"/>
              </w:rPr>
              <w:t>Programatic</w:t>
            </w:r>
            <w:proofErr w:type="spellEnd"/>
          </w:p>
        </w:tc>
      </w:tr>
      <w:tr w:rsidR="00C707F6" w:rsidRPr="00447C36" w14:paraId="15F27B35" w14:textId="77777777" w:rsidTr="00C707F6">
        <w:tc>
          <w:tcPr>
            <w:tcW w:w="798" w:type="pct"/>
          </w:tcPr>
          <w:p w14:paraId="3C4280B7" w14:textId="622F169D" w:rsidR="00C707F6" w:rsidRPr="00447C36" w:rsidRDefault="00C707F6" w:rsidP="00C707F6">
            <w:pPr>
              <w:spacing w:after="200"/>
              <w:rPr>
                <w:rFonts w:eastAsia="Calibri"/>
                <w:sz w:val="18"/>
                <w:szCs w:val="18"/>
              </w:rPr>
            </w:pPr>
            <w:r w:rsidRPr="00447C36">
              <w:rPr>
                <w:rFonts w:eastAsia="Calibri"/>
                <w:sz w:val="18"/>
                <w:szCs w:val="18"/>
              </w:rPr>
              <w:t xml:space="preserve">Influence of climate change will undermine efforts to arrest biodiversity loss and land degradation </w:t>
            </w:r>
          </w:p>
        </w:tc>
        <w:tc>
          <w:tcPr>
            <w:tcW w:w="797" w:type="pct"/>
          </w:tcPr>
          <w:p w14:paraId="5A371C15" w14:textId="05B6AB3C" w:rsidR="00C707F6" w:rsidRPr="00447C36" w:rsidRDefault="00C707F6" w:rsidP="00C707F6">
            <w:pPr>
              <w:spacing w:after="200"/>
              <w:rPr>
                <w:rFonts w:eastAsia="Calibri"/>
                <w:sz w:val="18"/>
                <w:szCs w:val="18"/>
              </w:rPr>
            </w:pPr>
            <w:r w:rsidRPr="00447C36">
              <w:rPr>
                <w:rFonts w:eastAsia="Calibri"/>
                <w:sz w:val="18"/>
                <w:szCs w:val="18"/>
              </w:rPr>
              <w:t>A progressively drier and warmer climate may affect the availability of water resources and production revenues</w:t>
            </w:r>
          </w:p>
        </w:tc>
        <w:tc>
          <w:tcPr>
            <w:tcW w:w="756" w:type="pct"/>
          </w:tcPr>
          <w:p w14:paraId="0F3D3D01" w14:textId="77777777" w:rsidR="00C707F6" w:rsidRPr="00447C36" w:rsidRDefault="00C707F6" w:rsidP="00C707F6">
            <w:pPr>
              <w:spacing w:after="200"/>
              <w:rPr>
                <w:rFonts w:eastAsia="Calibri"/>
                <w:sz w:val="18"/>
                <w:szCs w:val="18"/>
              </w:rPr>
            </w:pPr>
            <w:r w:rsidRPr="00447C36">
              <w:rPr>
                <w:rFonts w:eastAsia="Calibri"/>
                <w:sz w:val="18"/>
                <w:szCs w:val="18"/>
              </w:rPr>
              <w:t>L: medium</w:t>
            </w:r>
          </w:p>
          <w:p w14:paraId="3B5A0E01" w14:textId="77777777" w:rsidR="00C707F6" w:rsidRPr="00447C36" w:rsidRDefault="00C707F6" w:rsidP="00C707F6">
            <w:pPr>
              <w:spacing w:after="200"/>
              <w:rPr>
                <w:rFonts w:eastAsia="Calibri"/>
                <w:sz w:val="18"/>
                <w:szCs w:val="18"/>
              </w:rPr>
            </w:pPr>
          </w:p>
          <w:p w14:paraId="08D81083" w14:textId="77777777" w:rsidR="00C707F6" w:rsidRPr="00447C36" w:rsidRDefault="00C707F6" w:rsidP="00C707F6">
            <w:pPr>
              <w:spacing w:after="200"/>
              <w:rPr>
                <w:rFonts w:eastAsia="Calibri"/>
                <w:sz w:val="18"/>
                <w:szCs w:val="18"/>
              </w:rPr>
            </w:pPr>
            <w:r w:rsidRPr="00447C36">
              <w:rPr>
                <w:rFonts w:eastAsia="Calibri"/>
                <w:sz w:val="18"/>
                <w:szCs w:val="18"/>
              </w:rPr>
              <w:t>I: medium</w:t>
            </w:r>
          </w:p>
        </w:tc>
        <w:tc>
          <w:tcPr>
            <w:tcW w:w="1667" w:type="pct"/>
            <w:tcMar>
              <w:top w:w="0" w:type="dxa"/>
              <w:left w:w="108" w:type="dxa"/>
              <w:bottom w:w="0" w:type="dxa"/>
              <w:right w:w="108" w:type="dxa"/>
            </w:tcMar>
          </w:tcPr>
          <w:p w14:paraId="63FE2464" w14:textId="27FDFE05" w:rsidR="00C707F6" w:rsidRPr="00447C36" w:rsidRDefault="00A2453D" w:rsidP="0050283D">
            <w:pPr>
              <w:spacing w:after="200"/>
              <w:rPr>
                <w:rFonts w:eastAsia="Calibri"/>
                <w:sz w:val="18"/>
                <w:szCs w:val="18"/>
              </w:rPr>
            </w:pPr>
            <w:r w:rsidRPr="00A2453D">
              <w:rPr>
                <w:rFonts w:eastAsia="Calibri"/>
                <w:iCs/>
                <w:sz w:val="18"/>
                <w:szCs w:val="20"/>
              </w:rPr>
              <w:t>The risk of climate change is one of several reasons that the project has chosen to emphasize landscape-level management and coordination in pr</w:t>
            </w:r>
            <w:r w:rsidR="0050283D">
              <w:rPr>
                <w:rFonts w:eastAsia="Calibri"/>
                <w:iCs/>
                <w:sz w:val="18"/>
                <w:szCs w:val="20"/>
              </w:rPr>
              <w:t>oduction</w:t>
            </w:r>
            <w:r w:rsidRPr="00A2453D">
              <w:rPr>
                <w:rFonts w:eastAsia="Calibri"/>
                <w:iCs/>
                <w:sz w:val="18"/>
                <w:szCs w:val="20"/>
              </w:rPr>
              <w:t xml:space="preserve"> landscapes. The project will promote a variety of no-regrets adaptive biodiversity and land resource </w:t>
            </w:r>
            <w:r w:rsidRPr="00A2453D">
              <w:rPr>
                <w:rFonts w:eastAsia="Calibri"/>
                <w:iCs/>
                <w:sz w:val="18"/>
                <w:szCs w:val="20"/>
              </w:rPr>
              <w:lastRenderedPageBreak/>
              <w:t xml:space="preserve">planning and management actions in forests, pastures and other agroecosystems.  </w:t>
            </w:r>
          </w:p>
        </w:tc>
        <w:tc>
          <w:tcPr>
            <w:tcW w:w="982" w:type="pct"/>
            <w:tcMar>
              <w:top w:w="0" w:type="dxa"/>
              <w:left w:w="108" w:type="dxa"/>
              <w:bottom w:w="0" w:type="dxa"/>
              <w:right w:w="108" w:type="dxa"/>
            </w:tcMar>
          </w:tcPr>
          <w:p w14:paraId="27C6F003" w14:textId="77777777" w:rsidR="00C707F6" w:rsidRPr="00447C36" w:rsidRDefault="00C707F6" w:rsidP="00C707F6">
            <w:pPr>
              <w:spacing w:after="200" w:line="276" w:lineRule="auto"/>
              <w:rPr>
                <w:rFonts w:eastAsia="Calibri"/>
                <w:sz w:val="18"/>
                <w:szCs w:val="18"/>
              </w:rPr>
            </w:pPr>
            <w:r w:rsidRPr="00447C36">
              <w:rPr>
                <w:rFonts w:eastAsia="Calibri"/>
                <w:sz w:val="18"/>
                <w:szCs w:val="18"/>
              </w:rPr>
              <w:lastRenderedPageBreak/>
              <w:t>Programmatic</w:t>
            </w:r>
            <w:r w:rsidRPr="00447C36" w:rsidDel="00BC464F">
              <w:rPr>
                <w:rFonts w:eastAsia="Calibri"/>
                <w:sz w:val="18"/>
                <w:szCs w:val="18"/>
              </w:rPr>
              <w:t xml:space="preserve"> </w:t>
            </w:r>
          </w:p>
        </w:tc>
      </w:tr>
    </w:tbl>
    <w:p w14:paraId="426F96E7" w14:textId="77777777" w:rsidR="00F23B99" w:rsidRPr="0045117C" w:rsidRDefault="00F23B99" w:rsidP="00014552">
      <w:pPr>
        <w:outlineLvl w:val="0"/>
        <w:rPr>
          <w:sz w:val="22"/>
          <w:szCs w:val="22"/>
          <w:lang w:val="es-BO"/>
        </w:rPr>
      </w:pPr>
    </w:p>
    <w:p w14:paraId="4DFCE7E5" w14:textId="77777777" w:rsidR="00014552" w:rsidRPr="0045117C" w:rsidRDefault="00014552" w:rsidP="00014552">
      <w:pPr>
        <w:pStyle w:val="Caption"/>
        <w:keepNext/>
        <w:rPr>
          <w:lang w:val="es-BO"/>
        </w:rPr>
      </w:pPr>
    </w:p>
    <w:p w14:paraId="7A591D12" w14:textId="77777777" w:rsidR="005D3904" w:rsidRPr="0045117C" w:rsidRDefault="005D3904" w:rsidP="00644FC9">
      <w:pPr>
        <w:pStyle w:val="GEFFieldtoFillout"/>
        <w:ind w:left="0"/>
        <w:rPr>
          <w:lang w:val="es-BO"/>
        </w:rPr>
      </w:pPr>
    </w:p>
    <w:p w14:paraId="47BD366C" w14:textId="1802DEDD" w:rsidR="00CB0048" w:rsidRPr="007841BB" w:rsidRDefault="008F0C94" w:rsidP="00CB0048">
      <w:pPr>
        <w:ind w:left="-720"/>
        <w:outlineLvl w:val="0"/>
        <w:rPr>
          <w:b/>
          <w:i/>
          <w:color w:val="000000"/>
          <w:sz w:val="22"/>
          <w:szCs w:val="22"/>
        </w:rPr>
      </w:pPr>
      <w:r w:rsidRPr="007841BB">
        <w:rPr>
          <w:b/>
          <w:i/>
          <w:color w:val="000000"/>
          <w:sz w:val="22"/>
          <w:szCs w:val="22"/>
        </w:rPr>
        <w:t>5</w:t>
      </w:r>
      <w:r w:rsidR="00870816" w:rsidRPr="007841BB">
        <w:rPr>
          <w:b/>
          <w:i/>
          <w:color w:val="000000"/>
          <w:sz w:val="22"/>
          <w:szCs w:val="22"/>
        </w:rPr>
        <w:t xml:space="preserve">. </w:t>
      </w:r>
      <w:r w:rsidR="008857BF" w:rsidRPr="007841BB">
        <w:rPr>
          <w:b/>
          <w:i/>
          <w:color w:val="000000"/>
          <w:sz w:val="22"/>
          <w:szCs w:val="22"/>
        </w:rPr>
        <w:t xml:space="preserve">Coordination </w:t>
      </w:r>
      <w:r w:rsidR="007841BB" w:rsidRPr="007841BB">
        <w:rPr>
          <w:b/>
          <w:i/>
          <w:color w:val="000000"/>
          <w:sz w:val="22"/>
          <w:szCs w:val="22"/>
        </w:rPr>
        <w:t xml:space="preserve">with </w:t>
      </w:r>
      <w:r w:rsidR="00870816" w:rsidRPr="007841BB">
        <w:rPr>
          <w:b/>
          <w:i/>
          <w:color w:val="000000"/>
          <w:sz w:val="22"/>
          <w:szCs w:val="22"/>
        </w:rPr>
        <w:t>other relevant GEF</w:t>
      </w:r>
      <w:r w:rsidR="00B3469D" w:rsidRPr="007841BB">
        <w:rPr>
          <w:b/>
          <w:i/>
          <w:color w:val="000000"/>
          <w:sz w:val="22"/>
          <w:szCs w:val="22"/>
        </w:rPr>
        <w:t>-</w:t>
      </w:r>
      <w:r w:rsidR="00870816" w:rsidRPr="007841BB">
        <w:rPr>
          <w:b/>
          <w:i/>
          <w:color w:val="000000"/>
          <w:sz w:val="22"/>
          <w:szCs w:val="22"/>
        </w:rPr>
        <w:t>financed</w:t>
      </w:r>
      <w:r w:rsidR="009F2052" w:rsidRPr="007841BB">
        <w:rPr>
          <w:b/>
          <w:i/>
          <w:color w:val="000000"/>
          <w:sz w:val="22"/>
          <w:szCs w:val="22"/>
        </w:rPr>
        <w:t xml:space="preserve"> and other</w:t>
      </w:r>
      <w:r w:rsidR="0078368C" w:rsidRPr="007841BB">
        <w:rPr>
          <w:b/>
          <w:i/>
          <w:color w:val="000000"/>
          <w:sz w:val="22"/>
          <w:szCs w:val="22"/>
        </w:rPr>
        <w:t xml:space="preserve"> initiatives.</w:t>
      </w:r>
    </w:p>
    <w:p w14:paraId="40DDA2E1" w14:textId="77777777" w:rsidR="00870816" w:rsidRPr="00447C36" w:rsidRDefault="00870816" w:rsidP="00017316">
      <w:pPr>
        <w:pStyle w:val="GEFFieldtoFillout"/>
      </w:pPr>
    </w:p>
    <w:p w14:paraId="182D7402" w14:textId="18754375" w:rsidR="007C3DB4" w:rsidRDefault="00A2345A" w:rsidP="00E47B4A">
      <w:pPr>
        <w:pStyle w:val="GEFFieldtoFillout"/>
        <w:jc w:val="both"/>
        <w:rPr>
          <w:noProof/>
        </w:rPr>
      </w:pPr>
      <w:r w:rsidRPr="00447C36">
        <w:rPr>
          <w:noProof/>
        </w:rPr>
        <w:t xml:space="preserve">The National Steering Committee of the SGP Country Programme in </w:t>
      </w:r>
      <w:r w:rsidR="00E43D44" w:rsidRPr="00447C36">
        <w:rPr>
          <w:noProof/>
        </w:rPr>
        <w:t xml:space="preserve">Bolivia </w:t>
      </w:r>
      <w:r w:rsidRPr="00447C36">
        <w:rPr>
          <w:noProof/>
        </w:rPr>
        <w:t xml:space="preserve">has consistently promoted the collaboration of the Country Programme with GEF and government financed projects and programmes for many years. </w:t>
      </w:r>
    </w:p>
    <w:p w14:paraId="2CBAD2C6" w14:textId="77777777" w:rsidR="00C16947" w:rsidRPr="00C16947" w:rsidRDefault="00C16947" w:rsidP="00E47B4A">
      <w:pPr>
        <w:pStyle w:val="GEFFieldtoFillout"/>
        <w:jc w:val="both"/>
        <w:rPr>
          <w:b/>
          <w:noProof/>
        </w:rPr>
      </w:pPr>
    </w:p>
    <w:p w14:paraId="000764FD" w14:textId="56870B1F" w:rsidR="00C16947" w:rsidRDefault="00C16947" w:rsidP="00E47B4A">
      <w:pPr>
        <w:widowControl w:val="0"/>
        <w:autoSpaceDE w:val="0"/>
        <w:autoSpaceDN w:val="0"/>
        <w:adjustRightInd w:val="0"/>
        <w:ind w:left="-720"/>
        <w:jc w:val="both"/>
        <w:rPr>
          <w:rFonts w:eastAsiaTheme="minorEastAsia"/>
          <w:color w:val="1A1A1A"/>
          <w:sz w:val="22"/>
          <w:szCs w:val="22"/>
          <w:lang w:eastAsia="ja-JP"/>
        </w:rPr>
      </w:pPr>
      <w:proofErr w:type="spellStart"/>
      <w:r w:rsidRPr="00F10546">
        <w:rPr>
          <w:rFonts w:eastAsiaTheme="minorEastAsia"/>
          <w:b/>
          <w:i/>
          <w:color w:val="1A1A1A"/>
          <w:sz w:val="22"/>
          <w:szCs w:val="22"/>
          <w:lang w:eastAsia="ja-JP"/>
        </w:rPr>
        <w:t>Biocultura</w:t>
      </w:r>
      <w:proofErr w:type="spellEnd"/>
      <w:r w:rsidRPr="00F10546">
        <w:rPr>
          <w:rFonts w:eastAsiaTheme="minorEastAsia"/>
          <w:b/>
          <w:i/>
          <w:color w:val="1A1A1A"/>
          <w:sz w:val="22"/>
          <w:szCs w:val="22"/>
          <w:lang w:eastAsia="ja-JP"/>
        </w:rPr>
        <w:t xml:space="preserve"> National </w:t>
      </w:r>
      <w:proofErr w:type="spellStart"/>
      <w:r w:rsidRPr="00F10546">
        <w:rPr>
          <w:rFonts w:eastAsiaTheme="minorEastAsia"/>
          <w:b/>
          <w:i/>
          <w:color w:val="1A1A1A"/>
          <w:sz w:val="22"/>
          <w:szCs w:val="22"/>
          <w:lang w:eastAsia="ja-JP"/>
        </w:rPr>
        <w:t>Programme</w:t>
      </w:r>
      <w:proofErr w:type="spellEnd"/>
      <w:r w:rsidRPr="00C16947">
        <w:rPr>
          <w:rFonts w:eastAsiaTheme="minorEastAsia"/>
          <w:color w:val="1A1A1A"/>
          <w:sz w:val="22"/>
          <w:szCs w:val="22"/>
          <w:lang w:eastAsia="ja-JP"/>
        </w:rPr>
        <w:t xml:space="preserve"> is a joint initiative of the Ministry of Environment and Water through the Ministry of Environment, Biodiversity, Climate Change and Forest Management and Development (VMA) and the Swiss Agency for Development and Cooperation (SDC) which aims to contribute to the conservation of ecosystems and the "Living Well" (poverty reduction) of indigenous people in the Andean region of the country and rural communities through sustainable management of biodiversity, as well as respect and the appreciation of local cultures.</w:t>
      </w:r>
      <w:r>
        <w:rPr>
          <w:rFonts w:eastAsiaTheme="minorEastAsia"/>
          <w:color w:val="1A1A1A"/>
          <w:sz w:val="22"/>
          <w:szCs w:val="22"/>
          <w:lang w:eastAsia="ja-JP"/>
        </w:rPr>
        <w:t xml:space="preserve">   </w:t>
      </w:r>
      <w:r w:rsidRPr="00C16947">
        <w:rPr>
          <w:rFonts w:eastAsiaTheme="minorEastAsia"/>
          <w:color w:val="1A1A1A"/>
          <w:sz w:val="22"/>
          <w:szCs w:val="22"/>
          <w:lang w:eastAsia="ja-JP"/>
        </w:rPr>
        <w:t>To achieve the above objective, the program promote</w:t>
      </w:r>
      <w:r>
        <w:rPr>
          <w:rFonts w:eastAsiaTheme="minorEastAsia"/>
          <w:color w:val="1A1A1A"/>
          <w:sz w:val="22"/>
          <w:szCs w:val="22"/>
          <w:lang w:eastAsia="ja-JP"/>
        </w:rPr>
        <w:t>s</w:t>
      </w:r>
      <w:r w:rsidRPr="00C16947">
        <w:rPr>
          <w:rFonts w:eastAsiaTheme="minorEastAsia"/>
          <w:color w:val="1A1A1A"/>
          <w:sz w:val="22"/>
          <w:szCs w:val="22"/>
          <w:lang w:eastAsia="ja-JP"/>
        </w:rPr>
        <w:t>: (</w:t>
      </w:r>
      <w:proofErr w:type="spellStart"/>
      <w:r w:rsidRPr="00C16947">
        <w:rPr>
          <w:rFonts w:eastAsiaTheme="minorEastAsia"/>
          <w:color w:val="1A1A1A"/>
          <w:sz w:val="22"/>
          <w:szCs w:val="22"/>
          <w:lang w:eastAsia="ja-JP"/>
        </w:rPr>
        <w:t>i</w:t>
      </w:r>
      <w:proofErr w:type="spellEnd"/>
      <w:r w:rsidRPr="00C16947">
        <w:rPr>
          <w:rFonts w:eastAsiaTheme="minorEastAsia"/>
          <w:color w:val="1A1A1A"/>
          <w:sz w:val="22"/>
          <w:szCs w:val="22"/>
          <w:lang w:eastAsia="ja-JP"/>
        </w:rPr>
        <w:t>) the development of public policies based on local rules and practices o</w:t>
      </w:r>
      <w:r>
        <w:rPr>
          <w:rFonts w:eastAsiaTheme="minorEastAsia"/>
          <w:color w:val="1A1A1A"/>
          <w:sz w:val="22"/>
          <w:szCs w:val="22"/>
          <w:lang w:eastAsia="ja-JP"/>
        </w:rPr>
        <w:t>f management of biodiversity; (i</w:t>
      </w:r>
      <w:r w:rsidRPr="00C16947">
        <w:rPr>
          <w:rFonts w:eastAsiaTheme="minorEastAsia"/>
          <w:color w:val="1A1A1A"/>
          <w:sz w:val="22"/>
          <w:szCs w:val="22"/>
          <w:lang w:eastAsia="ja-JP"/>
        </w:rPr>
        <w:t xml:space="preserve">i) the development of inclusive, sustainable and </w:t>
      </w:r>
      <w:r>
        <w:rPr>
          <w:rFonts w:eastAsiaTheme="minorEastAsia"/>
          <w:color w:val="1A1A1A"/>
          <w:sz w:val="22"/>
          <w:szCs w:val="22"/>
          <w:lang w:eastAsia="ja-JP"/>
        </w:rPr>
        <w:t>viable economic alternatives; (i</w:t>
      </w:r>
      <w:r w:rsidRPr="00C16947">
        <w:rPr>
          <w:rFonts w:eastAsiaTheme="minorEastAsia"/>
          <w:color w:val="1A1A1A"/>
          <w:sz w:val="22"/>
          <w:szCs w:val="22"/>
          <w:lang w:eastAsia="ja-JP"/>
        </w:rPr>
        <w:t xml:space="preserve">ii) conservation of the critical functions of ecosystems and </w:t>
      </w:r>
      <w:proofErr w:type="gramStart"/>
      <w:r w:rsidRPr="00C16947">
        <w:rPr>
          <w:rFonts w:eastAsiaTheme="minorEastAsia"/>
          <w:color w:val="1A1A1A"/>
          <w:sz w:val="22"/>
          <w:szCs w:val="22"/>
          <w:lang w:eastAsia="ja-JP"/>
        </w:rPr>
        <w:t>(iv) the</w:t>
      </w:r>
      <w:proofErr w:type="gramEnd"/>
      <w:r w:rsidRPr="00C16947">
        <w:rPr>
          <w:rFonts w:eastAsiaTheme="minorEastAsia"/>
          <w:color w:val="1A1A1A"/>
          <w:sz w:val="22"/>
          <w:szCs w:val="22"/>
          <w:lang w:eastAsia="ja-JP"/>
        </w:rPr>
        <w:t xml:space="preserve"> appreciation of the cultural identity of communities. Also,</w:t>
      </w:r>
      <w:r>
        <w:rPr>
          <w:rFonts w:eastAsiaTheme="minorEastAsia"/>
          <w:color w:val="1A1A1A"/>
          <w:sz w:val="22"/>
          <w:szCs w:val="22"/>
          <w:lang w:eastAsia="ja-JP"/>
        </w:rPr>
        <w:t xml:space="preserve"> </w:t>
      </w:r>
      <w:proofErr w:type="spellStart"/>
      <w:r>
        <w:rPr>
          <w:rFonts w:eastAsiaTheme="minorEastAsia"/>
          <w:color w:val="1A1A1A"/>
          <w:sz w:val="22"/>
          <w:szCs w:val="22"/>
          <w:lang w:eastAsia="ja-JP"/>
        </w:rPr>
        <w:t>Biocultura</w:t>
      </w:r>
      <w:proofErr w:type="spellEnd"/>
      <w:r w:rsidRPr="00C16947">
        <w:rPr>
          <w:rFonts w:eastAsiaTheme="minorEastAsia"/>
          <w:color w:val="1A1A1A"/>
          <w:sz w:val="22"/>
          <w:szCs w:val="22"/>
          <w:lang w:eastAsia="ja-JP"/>
        </w:rPr>
        <w:t xml:space="preserve"> support</w:t>
      </w:r>
      <w:r>
        <w:rPr>
          <w:rFonts w:eastAsiaTheme="minorEastAsia"/>
          <w:color w:val="1A1A1A"/>
          <w:sz w:val="22"/>
          <w:szCs w:val="22"/>
          <w:lang w:eastAsia="ja-JP"/>
        </w:rPr>
        <w:t>s</w:t>
      </w:r>
      <w:r w:rsidRPr="00C16947">
        <w:rPr>
          <w:rFonts w:eastAsiaTheme="minorEastAsia"/>
          <w:color w:val="1A1A1A"/>
          <w:sz w:val="22"/>
          <w:szCs w:val="22"/>
          <w:lang w:eastAsia="ja-JP"/>
        </w:rPr>
        <w:t xml:space="preserve"> capacity building of the national government and local governments responsible for implementing the policies related to the use and conservation of biodiversity.</w:t>
      </w:r>
      <w:r>
        <w:rPr>
          <w:rFonts w:eastAsiaTheme="minorEastAsia"/>
          <w:color w:val="1A1A1A"/>
          <w:sz w:val="22"/>
          <w:szCs w:val="22"/>
          <w:lang w:eastAsia="ja-JP"/>
        </w:rPr>
        <w:t xml:space="preserve"> </w:t>
      </w:r>
      <w:r w:rsidRPr="00C16947">
        <w:rPr>
          <w:rFonts w:eastAsiaTheme="minorEastAsia"/>
          <w:color w:val="1A1A1A"/>
          <w:sz w:val="22"/>
          <w:szCs w:val="22"/>
          <w:lang w:eastAsia="ja-JP"/>
        </w:rPr>
        <w:t xml:space="preserve">The </w:t>
      </w:r>
      <w:proofErr w:type="spellStart"/>
      <w:r w:rsidRPr="00C16947">
        <w:rPr>
          <w:rFonts w:eastAsiaTheme="minorEastAsia"/>
          <w:color w:val="1A1A1A"/>
          <w:sz w:val="22"/>
          <w:szCs w:val="22"/>
          <w:lang w:eastAsia="ja-JP"/>
        </w:rPr>
        <w:t>Biocultura</w:t>
      </w:r>
      <w:proofErr w:type="spellEnd"/>
      <w:r w:rsidRPr="00C16947">
        <w:rPr>
          <w:rFonts w:eastAsiaTheme="minorEastAsia"/>
          <w:color w:val="1A1A1A"/>
          <w:sz w:val="22"/>
          <w:szCs w:val="22"/>
          <w:lang w:eastAsia="ja-JP"/>
        </w:rPr>
        <w:t xml:space="preserve"> program is aligned to the National Development Plan (NDP) of Bolivia, support</w:t>
      </w:r>
      <w:r>
        <w:rPr>
          <w:rFonts w:eastAsiaTheme="minorEastAsia"/>
          <w:color w:val="1A1A1A"/>
          <w:lang w:eastAsia="ja-JP"/>
        </w:rPr>
        <w:t>s</w:t>
      </w:r>
      <w:r w:rsidRPr="00C16947">
        <w:rPr>
          <w:rFonts w:eastAsiaTheme="minorEastAsia"/>
          <w:color w:val="1A1A1A"/>
          <w:sz w:val="22"/>
          <w:szCs w:val="22"/>
          <w:lang w:eastAsia="ja-JP"/>
        </w:rPr>
        <w:t xml:space="preserve"> the implementation of the Convention on Biological Diversity (CBD) and the Millennium Development Goals (MDGs). The VMA l</w:t>
      </w:r>
      <w:r>
        <w:rPr>
          <w:rFonts w:eastAsiaTheme="minorEastAsia"/>
          <w:color w:val="1A1A1A"/>
          <w:lang w:eastAsia="ja-JP"/>
        </w:rPr>
        <w:t>eads</w:t>
      </w:r>
      <w:r w:rsidRPr="00C16947">
        <w:rPr>
          <w:rFonts w:eastAsiaTheme="minorEastAsia"/>
          <w:color w:val="1A1A1A"/>
          <w:sz w:val="22"/>
          <w:szCs w:val="22"/>
          <w:lang w:eastAsia="ja-JP"/>
        </w:rPr>
        <w:t xml:space="preserve"> and coordinate</w:t>
      </w:r>
      <w:r>
        <w:rPr>
          <w:rFonts w:eastAsiaTheme="minorEastAsia"/>
          <w:color w:val="1A1A1A"/>
          <w:lang w:eastAsia="ja-JP"/>
        </w:rPr>
        <w:t>s</w:t>
      </w:r>
      <w:r w:rsidRPr="00C16947">
        <w:rPr>
          <w:rFonts w:eastAsiaTheme="minorEastAsia"/>
          <w:color w:val="1A1A1A"/>
          <w:sz w:val="22"/>
          <w:szCs w:val="22"/>
          <w:lang w:eastAsia="ja-JP"/>
        </w:rPr>
        <w:t xml:space="preserve"> its implementation in close collaboration with public and private entities. Most of the activities </w:t>
      </w:r>
      <w:r>
        <w:rPr>
          <w:rFonts w:eastAsiaTheme="minorEastAsia"/>
          <w:color w:val="1A1A1A"/>
          <w:lang w:eastAsia="ja-JP"/>
        </w:rPr>
        <w:t>are</w:t>
      </w:r>
      <w:r w:rsidRPr="00C16947">
        <w:rPr>
          <w:rFonts w:eastAsiaTheme="minorEastAsia"/>
          <w:color w:val="1A1A1A"/>
          <w:sz w:val="22"/>
          <w:szCs w:val="22"/>
          <w:lang w:eastAsia="ja-JP"/>
        </w:rPr>
        <w:t xml:space="preserve"> allocated to implementing partners through competitive mechanisms. Accountability of the activities of implementing partners </w:t>
      </w:r>
      <w:r>
        <w:rPr>
          <w:rFonts w:eastAsiaTheme="minorEastAsia"/>
          <w:color w:val="1A1A1A"/>
          <w:lang w:eastAsia="ja-JP"/>
        </w:rPr>
        <w:t>is</w:t>
      </w:r>
      <w:r w:rsidRPr="00C16947">
        <w:rPr>
          <w:rFonts w:eastAsiaTheme="minorEastAsia"/>
          <w:color w:val="1A1A1A"/>
          <w:sz w:val="22"/>
          <w:szCs w:val="22"/>
          <w:lang w:eastAsia="ja-JP"/>
        </w:rPr>
        <w:t xml:space="preserve"> ensured through the participation of local governments, rural native indigenous representations and local counterparts.</w:t>
      </w:r>
      <w:r w:rsidR="004D589D">
        <w:rPr>
          <w:rFonts w:eastAsiaTheme="minorEastAsia"/>
          <w:color w:val="1A1A1A"/>
          <w:sz w:val="22"/>
          <w:szCs w:val="22"/>
          <w:lang w:eastAsia="ja-JP"/>
        </w:rPr>
        <w:t xml:space="preserve"> </w:t>
      </w:r>
      <w:r>
        <w:rPr>
          <w:rFonts w:eastAsiaTheme="minorEastAsia"/>
          <w:color w:val="1A1A1A"/>
          <w:sz w:val="22"/>
          <w:szCs w:val="22"/>
          <w:lang w:eastAsia="ja-JP"/>
        </w:rPr>
        <w:t xml:space="preserve">SGP has collaborated and identified synergies with </w:t>
      </w:r>
      <w:proofErr w:type="spellStart"/>
      <w:r>
        <w:rPr>
          <w:rFonts w:eastAsiaTheme="minorEastAsia"/>
          <w:color w:val="1A1A1A"/>
          <w:sz w:val="22"/>
          <w:szCs w:val="22"/>
          <w:lang w:eastAsia="ja-JP"/>
        </w:rPr>
        <w:t>Biocultura</w:t>
      </w:r>
      <w:proofErr w:type="spellEnd"/>
      <w:r>
        <w:rPr>
          <w:rFonts w:eastAsiaTheme="minorEastAsia"/>
          <w:color w:val="1A1A1A"/>
          <w:sz w:val="22"/>
          <w:szCs w:val="22"/>
          <w:lang w:eastAsia="ja-JP"/>
        </w:rPr>
        <w:t xml:space="preserve"> in GEF 5 phase, w</w:t>
      </w:r>
      <w:r w:rsidR="004D589D">
        <w:rPr>
          <w:rFonts w:eastAsiaTheme="minorEastAsia"/>
          <w:color w:val="1A1A1A"/>
          <w:sz w:val="22"/>
          <w:szCs w:val="22"/>
          <w:lang w:eastAsia="ja-JP"/>
        </w:rPr>
        <w:t>he</w:t>
      </w:r>
      <w:r>
        <w:rPr>
          <w:rFonts w:eastAsiaTheme="minorEastAsia"/>
          <w:color w:val="1A1A1A"/>
          <w:sz w:val="22"/>
          <w:szCs w:val="22"/>
          <w:lang w:eastAsia="ja-JP"/>
        </w:rPr>
        <w:t>re there was a territorial coincidence of work and scope in El Palmar NAIM</w:t>
      </w:r>
      <w:proofErr w:type="gramStart"/>
      <w:r>
        <w:rPr>
          <w:rFonts w:eastAsiaTheme="minorEastAsia"/>
          <w:color w:val="1A1A1A"/>
          <w:sz w:val="22"/>
          <w:szCs w:val="22"/>
          <w:lang w:eastAsia="ja-JP"/>
        </w:rPr>
        <w:t>,  and</w:t>
      </w:r>
      <w:proofErr w:type="gramEnd"/>
      <w:r>
        <w:rPr>
          <w:rFonts w:eastAsiaTheme="minorEastAsia"/>
          <w:color w:val="1A1A1A"/>
          <w:sz w:val="22"/>
          <w:szCs w:val="22"/>
          <w:lang w:eastAsia="ja-JP"/>
        </w:rPr>
        <w:t xml:space="preserve"> for GEF 6, </w:t>
      </w:r>
      <w:r w:rsidR="00E125D2">
        <w:rPr>
          <w:rFonts w:eastAsiaTheme="minorEastAsia"/>
          <w:color w:val="1A1A1A"/>
          <w:sz w:val="22"/>
          <w:szCs w:val="22"/>
          <w:lang w:eastAsia="ja-JP"/>
        </w:rPr>
        <w:t xml:space="preserve">and </w:t>
      </w:r>
      <w:proofErr w:type="spellStart"/>
      <w:r w:rsidR="00E125D2">
        <w:rPr>
          <w:rFonts w:eastAsiaTheme="minorEastAsia"/>
          <w:color w:val="1A1A1A"/>
          <w:sz w:val="22"/>
          <w:szCs w:val="22"/>
          <w:lang w:eastAsia="ja-JP"/>
        </w:rPr>
        <w:t>Biocultura</w:t>
      </w:r>
      <w:proofErr w:type="spellEnd"/>
      <w:r w:rsidR="00E125D2">
        <w:rPr>
          <w:rFonts w:eastAsiaTheme="minorEastAsia"/>
          <w:color w:val="1A1A1A"/>
          <w:sz w:val="22"/>
          <w:szCs w:val="22"/>
          <w:lang w:eastAsia="ja-JP"/>
        </w:rPr>
        <w:t xml:space="preserve"> 2</w:t>
      </w:r>
      <w:r w:rsidR="00E125D2" w:rsidRPr="00E125D2">
        <w:rPr>
          <w:rFonts w:eastAsiaTheme="minorEastAsia"/>
          <w:color w:val="1A1A1A"/>
          <w:sz w:val="22"/>
          <w:szCs w:val="22"/>
          <w:vertAlign w:val="superscript"/>
          <w:lang w:eastAsia="ja-JP"/>
        </w:rPr>
        <w:t>nd</w:t>
      </w:r>
      <w:r w:rsidR="00E125D2">
        <w:rPr>
          <w:rFonts w:eastAsiaTheme="minorEastAsia"/>
          <w:color w:val="1A1A1A"/>
          <w:sz w:val="22"/>
          <w:szCs w:val="22"/>
          <w:lang w:eastAsia="ja-JP"/>
        </w:rPr>
        <w:t xml:space="preserve"> Phase</w:t>
      </w:r>
      <w:r w:rsidR="004D589D">
        <w:rPr>
          <w:rFonts w:eastAsiaTheme="minorEastAsia"/>
          <w:color w:val="1A1A1A"/>
          <w:sz w:val="22"/>
          <w:szCs w:val="22"/>
          <w:lang w:eastAsia="ja-JP"/>
        </w:rPr>
        <w:t>,</w:t>
      </w:r>
      <w:r w:rsidR="00E125D2">
        <w:rPr>
          <w:rFonts w:eastAsiaTheme="minorEastAsia"/>
          <w:color w:val="1A1A1A"/>
          <w:sz w:val="22"/>
          <w:szCs w:val="22"/>
          <w:lang w:eastAsia="ja-JP"/>
        </w:rPr>
        <w:t xml:space="preserve"> </w:t>
      </w:r>
      <w:r>
        <w:rPr>
          <w:rFonts w:eastAsiaTheme="minorEastAsia"/>
          <w:color w:val="1A1A1A"/>
          <w:sz w:val="22"/>
          <w:szCs w:val="22"/>
          <w:lang w:eastAsia="ja-JP"/>
        </w:rPr>
        <w:t xml:space="preserve">SGP has also </w:t>
      </w:r>
      <w:proofErr w:type="spellStart"/>
      <w:r>
        <w:rPr>
          <w:rFonts w:eastAsiaTheme="minorEastAsia"/>
          <w:color w:val="1A1A1A"/>
          <w:sz w:val="22"/>
          <w:szCs w:val="22"/>
          <w:lang w:eastAsia="ja-JP"/>
        </w:rPr>
        <w:t>forseen</w:t>
      </w:r>
      <w:proofErr w:type="spellEnd"/>
      <w:r>
        <w:rPr>
          <w:rFonts w:eastAsiaTheme="minorEastAsia"/>
          <w:color w:val="1A1A1A"/>
          <w:sz w:val="22"/>
          <w:szCs w:val="22"/>
          <w:lang w:eastAsia="ja-JP"/>
        </w:rPr>
        <w:t xml:space="preserve"> coordination in two other joint priorities:</w:t>
      </w:r>
      <w:r w:rsidR="007C3DB4">
        <w:rPr>
          <w:rFonts w:eastAsiaTheme="minorEastAsia"/>
          <w:color w:val="1A1A1A"/>
          <w:sz w:val="22"/>
          <w:szCs w:val="22"/>
          <w:lang w:eastAsia="ja-JP"/>
        </w:rPr>
        <w:t xml:space="preserve"> El Palmar NAIM and </w:t>
      </w:r>
      <w:proofErr w:type="spellStart"/>
      <w:r w:rsidR="007C3DB4">
        <w:rPr>
          <w:rFonts w:eastAsiaTheme="minorEastAsia"/>
          <w:color w:val="1A1A1A"/>
          <w:sz w:val="22"/>
          <w:szCs w:val="22"/>
          <w:lang w:eastAsia="ja-JP"/>
        </w:rPr>
        <w:t>I</w:t>
      </w:r>
      <w:r w:rsidR="007C3DB4" w:rsidRPr="0045117C">
        <w:rPr>
          <w:rFonts w:eastAsiaTheme="minorEastAsia"/>
          <w:color w:val="1A1A1A"/>
          <w:sz w:val="22"/>
          <w:szCs w:val="22"/>
          <w:lang w:eastAsia="ja-JP"/>
        </w:rPr>
        <w:t>ñao</w:t>
      </w:r>
      <w:proofErr w:type="spellEnd"/>
      <w:r w:rsidR="007C3DB4" w:rsidRPr="0045117C">
        <w:rPr>
          <w:rFonts w:eastAsiaTheme="minorEastAsia"/>
          <w:color w:val="1A1A1A"/>
          <w:sz w:val="22"/>
          <w:szCs w:val="22"/>
          <w:lang w:eastAsia="ja-JP"/>
        </w:rPr>
        <w:t xml:space="preserve"> NP/NAIM.</w:t>
      </w:r>
      <w:r w:rsidR="007C3DB4">
        <w:rPr>
          <w:rFonts w:eastAsiaTheme="minorEastAsia"/>
          <w:color w:val="1A1A1A"/>
          <w:sz w:val="22"/>
          <w:szCs w:val="22"/>
          <w:lang w:eastAsia="ja-JP"/>
        </w:rPr>
        <w:t xml:space="preserve"> </w:t>
      </w:r>
    </w:p>
    <w:p w14:paraId="0748537C" w14:textId="77777777" w:rsidR="00E125D2" w:rsidRDefault="00E125D2" w:rsidP="00E47B4A">
      <w:pPr>
        <w:widowControl w:val="0"/>
        <w:autoSpaceDE w:val="0"/>
        <w:autoSpaceDN w:val="0"/>
        <w:adjustRightInd w:val="0"/>
        <w:ind w:left="-720"/>
        <w:jc w:val="both"/>
        <w:rPr>
          <w:rFonts w:eastAsiaTheme="minorEastAsia"/>
          <w:color w:val="1A1A1A"/>
          <w:sz w:val="22"/>
          <w:szCs w:val="22"/>
          <w:lang w:eastAsia="ja-JP"/>
        </w:rPr>
      </w:pPr>
    </w:p>
    <w:p w14:paraId="7CB768C7" w14:textId="209F50A3" w:rsidR="00E125D2" w:rsidRDefault="00E125D2" w:rsidP="00E47B4A">
      <w:pPr>
        <w:widowControl w:val="0"/>
        <w:autoSpaceDE w:val="0"/>
        <w:autoSpaceDN w:val="0"/>
        <w:adjustRightInd w:val="0"/>
        <w:ind w:left="-720"/>
        <w:jc w:val="both"/>
        <w:rPr>
          <w:color w:val="1A1A1A"/>
          <w:sz w:val="22"/>
          <w:szCs w:val="32"/>
        </w:rPr>
      </w:pPr>
      <w:r>
        <w:rPr>
          <w:color w:val="1A1A1A"/>
          <w:sz w:val="22"/>
          <w:szCs w:val="32"/>
        </w:rPr>
        <w:t xml:space="preserve">The GEF financed Regional Program: </w:t>
      </w:r>
      <w:r w:rsidRPr="00F10546">
        <w:rPr>
          <w:b/>
          <w:color w:val="1A1A1A"/>
          <w:sz w:val="22"/>
          <w:szCs w:val="32"/>
        </w:rPr>
        <w:t>“</w:t>
      </w:r>
      <w:r w:rsidRPr="00F10546">
        <w:rPr>
          <w:b/>
          <w:i/>
          <w:color w:val="1A1A1A"/>
          <w:sz w:val="22"/>
          <w:szCs w:val="32"/>
        </w:rPr>
        <w:t>SFM Sustainable forest management in the transboundary ecosystem of the Great American Chaco - GEF Chaco</w:t>
      </w:r>
      <w:r w:rsidRPr="00F10546">
        <w:rPr>
          <w:b/>
          <w:color w:val="1A1A1A"/>
          <w:sz w:val="22"/>
          <w:szCs w:val="32"/>
        </w:rPr>
        <w:t>",</w:t>
      </w:r>
      <w:r w:rsidRPr="00E125D2">
        <w:rPr>
          <w:color w:val="1A1A1A"/>
          <w:sz w:val="22"/>
          <w:szCs w:val="32"/>
        </w:rPr>
        <w:t xml:space="preserve"> operates in the three countries (Argentina, Paraguay and Bolivia) </w:t>
      </w:r>
      <w:r>
        <w:rPr>
          <w:color w:val="1A1A1A"/>
          <w:sz w:val="22"/>
          <w:szCs w:val="32"/>
        </w:rPr>
        <w:t xml:space="preserve">and is </w:t>
      </w:r>
      <w:r w:rsidRPr="00E125D2">
        <w:rPr>
          <w:color w:val="1A1A1A"/>
          <w:sz w:val="22"/>
          <w:szCs w:val="32"/>
        </w:rPr>
        <w:t>executed via the Department of Water Resources in Bolivia and is implemented and administered by the OAS-UNEP and UNDP.</w:t>
      </w:r>
      <w:r w:rsidR="00F10546" w:rsidRPr="00F10546">
        <w:rPr>
          <w:rFonts w:ascii="Tahoma" w:hAnsi="Tahoma" w:cs="Tahoma"/>
          <w:sz w:val="22"/>
          <w:szCs w:val="22"/>
        </w:rPr>
        <w:t xml:space="preserve"> </w:t>
      </w:r>
      <w:r w:rsidR="00F10546" w:rsidRPr="00F10546">
        <w:rPr>
          <w:sz w:val="22"/>
          <w:szCs w:val="22"/>
        </w:rPr>
        <w:t xml:space="preserve">This project seeks to contribute to the reversal of land degradation trends in the Gran Chaco through supporting sustainable </w:t>
      </w:r>
      <w:r w:rsidR="004D589D">
        <w:rPr>
          <w:sz w:val="22"/>
          <w:szCs w:val="22"/>
        </w:rPr>
        <w:t>land management in the production</w:t>
      </w:r>
      <w:r w:rsidR="00F10546" w:rsidRPr="00F10546">
        <w:rPr>
          <w:sz w:val="22"/>
          <w:szCs w:val="22"/>
        </w:rPr>
        <w:t xml:space="preserve"> landscape. The project complement</w:t>
      </w:r>
      <w:r w:rsidR="00F10546">
        <w:rPr>
          <w:sz w:val="22"/>
          <w:szCs w:val="22"/>
        </w:rPr>
        <w:t>s</w:t>
      </w:r>
      <w:r w:rsidR="00F10546" w:rsidRPr="00F10546">
        <w:rPr>
          <w:sz w:val="22"/>
          <w:szCs w:val="22"/>
        </w:rPr>
        <w:t xml:space="preserve"> the efforts of Argentina, Bolivia and Paraguay, under the Sub-Regional Action Program for Sustainable Development of the Gran Chaco (SRAP) by: (</w:t>
      </w:r>
      <w:proofErr w:type="spellStart"/>
      <w:r w:rsidR="00F10546" w:rsidRPr="00F10546">
        <w:rPr>
          <w:sz w:val="22"/>
          <w:szCs w:val="22"/>
        </w:rPr>
        <w:t>i</w:t>
      </w:r>
      <w:proofErr w:type="spellEnd"/>
      <w:r w:rsidR="00F10546" w:rsidRPr="00F10546">
        <w:rPr>
          <w:sz w:val="22"/>
          <w:szCs w:val="22"/>
        </w:rPr>
        <w:t>) mainstreaming Sus</w:t>
      </w:r>
      <w:r w:rsidR="004D589D">
        <w:rPr>
          <w:sz w:val="22"/>
          <w:szCs w:val="22"/>
        </w:rPr>
        <w:t>tainable</w:t>
      </w:r>
      <w:r w:rsidR="00F10546" w:rsidRPr="00F10546">
        <w:rPr>
          <w:sz w:val="22"/>
          <w:szCs w:val="22"/>
        </w:rPr>
        <w:t xml:space="preserve"> Forest Management (SFM) and Sustain</w:t>
      </w:r>
      <w:r w:rsidR="004D589D">
        <w:rPr>
          <w:sz w:val="22"/>
          <w:szCs w:val="22"/>
        </w:rPr>
        <w:t>able</w:t>
      </w:r>
      <w:r w:rsidR="00F10546" w:rsidRPr="00F10546">
        <w:rPr>
          <w:sz w:val="22"/>
          <w:szCs w:val="22"/>
        </w:rPr>
        <w:t xml:space="preserve"> Land Management (SLM) principles into policy and legal frameworks; (ii) providing capacity building at regional, provincial/departmental and local levels; (iii) developing tools and instruments to mainstream SFM and SLM concerns into regional land use planning and decision making processes; and (iv) designing and implementing on-the-ground investments and increased stakeholder participation to implement sustainable management practices, in order to reduce land degradation and combat desertification</w:t>
      </w:r>
      <w:r w:rsidR="004D589D">
        <w:rPr>
          <w:sz w:val="22"/>
          <w:szCs w:val="22"/>
        </w:rPr>
        <w:t>.</w:t>
      </w:r>
      <w:r w:rsidRPr="00E125D2">
        <w:rPr>
          <w:color w:val="1A1A1A"/>
          <w:sz w:val="22"/>
          <w:szCs w:val="32"/>
        </w:rPr>
        <w:t xml:space="preserve"> </w:t>
      </w:r>
      <w:r>
        <w:rPr>
          <w:color w:val="1A1A1A"/>
          <w:sz w:val="22"/>
          <w:szCs w:val="32"/>
        </w:rPr>
        <w:t>This project will conclude</w:t>
      </w:r>
      <w:r w:rsidRPr="00E125D2">
        <w:rPr>
          <w:color w:val="1A1A1A"/>
          <w:sz w:val="22"/>
          <w:szCs w:val="32"/>
        </w:rPr>
        <w:t xml:space="preserve"> at the end of 2016. </w:t>
      </w:r>
      <w:r>
        <w:rPr>
          <w:color w:val="1A1A1A"/>
          <w:sz w:val="22"/>
          <w:szCs w:val="32"/>
        </w:rPr>
        <w:t xml:space="preserve">During </w:t>
      </w:r>
      <w:r w:rsidR="00F10546">
        <w:rPr>
          <w:color w:val="1A1A1A"/>
          <w:sz w:val="22"/>
          <w:szCs w:val="32"/>
        </w:rPr>
        <w:t xml:space="preserve">the </w:t>
      </w:r>
      <w:r>
        <w:rPr>
          <w:color w:val="1A1A1A"/>
          <w:sz w:val="22"/>
          <w:szCs w:val="32"/>
        </w:rPr>
        <w:t>GEF 6 period the project will be</w:t>
      </w:r>
      <w:r w:rsidRPr="00E125D2">
        <w:rPr>
          <w:color w:val="1A1A1A"/>
          <w:sz w:val="22"/>
          <w:szCs w:val="32"/>
        </w:rPr>
        <w:t xml:space="preserve"> developed in three municipalities and similar communities where </w:t>
      </w:r>
      <w:r>
        <w:rPr>
          <w:color w:val="1A1A1A"/>
          <w:sz w:val="22"/>
          <w:szCs w:val="32"/>
        </w:rPr>
        <w:t>SGP</w:t>
      </w:r>
      <w:r w:rsidRPr="00E125D2">
        <w:rPr>
          <w:color w:val="1A1A1A"/>
          <w:sz w:val="22"/>
          <w:szCs w:val="32"/>
        </w:rPr>
        <w:t xml:space="preserve"> </w:t>
      </w:r>
      <w:r w:rsidR="003B50DF">
        <w:rPr>
          <w:color w:val="1A1A1A"/>
          <w:sz w:val="22"/>
          <w:szCs w:val="32"/>
        </w:rPr>
        <w:t>GEF 6</w:t>
      </w:r>
      <w:r>
        <w:rPr>
          <w:color w:val="1A1A1A"/>
          <w:sz w:val="22"/>
          <w:szCs w:val="32"/>
        </w:rPr>
        <w:t xml:space="preserve"> will be working, thus enabling synergies and further coordination and complementarities between both GEF funded initiatives.</w:t>
      </w:r>
    </w:p>
    <w:p w14:paraId="6C8A3194" w14:textId="77777777" w:rsidR="00E125D2" w:rsidRDefault="00E125D2" w:rsidP="00E125D2">
      <w:pPr>
        <w:widowControl w:val="0"/>
        <w:autoSpaceDE w:val="0"/>
        <w:autoSpaceDN w:val="0"/>
        <w:adjustRightInd w:val="0"/>
        <w:jc w:val="both"/>
        <w:rPr>
          <w:color w:val="1A1A1A"/>
          <w:sz w:val="22"/>
          <w:szCs w:val="32"/>
        </w:rPr>
      </w:pPr>
    </w:p>
    <w:p w14:paraId="2F298DE3" w14:textId="596249B0" w:rsidR="00E125D2" w:rsidRPr="001357EC" w:rsidRDefault="00F10546" w:rsidP="00E47B4A">
      <w:pPr>
        <w:widowControl w:val="0"/>
        <w:autoSpaceDE w:val="0"/>
        <w:autoSpaceDN w:val="0"/>
        <w:adjustRightInd w:val="0"/>
        <w:ind w:left="-720"/>
        <w:jc w:val="both"/>
        <w:rPr>
          <w:color w:val="1A1A1A"/>
          <w:sz w:val="22"/>
          <w:szCs w:val="22"/>
        </w:rPr>
      </w:pPr>
      <w:r>
        <w:rPr>
          <w:color w:val="1A1A1A"/>
          <w:sz w:val="22"/>
          <w:szCs w:val="32"/>
        </w:rPr>
        <w:t xml:space="preserve">The Project </w:t>
      </w:r>
      <w:r w:rsidR="00E125D2" w:rsidRPr="00F10546">
        <w:rPr>
          <w:b/>
          <w:i/>
          <w:color w:val="1A1A1A"/>
          <w:sz w:val="22"/>
          <w:szCs w:val="32"/>
        </w:rPr>
        <w:t>"Managing environmental liabilities in protected areas and their influence on water resources"</w:t>
      </w:r>
      <w:r w:rsidR="00E125D2" w:rsidRPr="00E125D2">
        <w:rPr>
          <w:color w:val="1A1A1A"/>
          <w:sz w:val="22"/>
          <w:szCs w:val="32"/>
        </w:rPr>
        <w:t xml:space="preserve">, </w:t>
      </w:r>
      <w:r w:rsidRPr="001357EC">
        <w:rPr>
          <w:color w:val="1A1A1A"/>
          <w:sz w:val="22"/>
          <w:szCs w:val="22"/>
        </w:rPr>
        <w:t xml:space="preserve">is aimed at supporting a joint effort of the Ministry of Environment, Biodiversity, Climate Change and Forest Management and Development (MABCCGDF), the National Service for Protected Areas (SERNAP), the Geological Survey and Mining (SERGEOMIN) under the Ministry of Mining and Metallurgy, and the Ministry of Hydrocarbons and Energy, entities that addressed the issue related to the management of environmental liabilities in mining and hydrocarbon comprehensively </w:t>
      </w:r>
      <w:r w:rsidR="004D589D">
        <w:rPr>
          <w:color w:val="1A1A1A"/>
          <w:sz w:val="22"/>
          <w:szCs w:val="22"/>
        </w:rPr>
        <w:t xml:space="preserve">in and around </w:t>
      </w:r>
      <w:r w:rsidRPr="001357EC">
        <w:rPr>
          <w:color w:val="1A1A1A"/>
          <w:sz w:val="22"/>
          <w:szCs w:val="22"/>
        </w:rPr>
        <w:t>protected areas, including water resources.</w:t>
      </w:r>
      <w:r w:rsidR="001357EC">
        <w:rPr>
          <w:color w:val="1A1A1A"/>
          <w:sz w:val="22"/>
          <w:szCs w:val="32"/>
        </w:rPr>
        <w:t xml:space="preserve"> </w:t>
      </w:r>
      <w:r w:rsidR="001357EC" w:rsidRPr="001357EC">
        <w:rPr>
          <w:color w:val="1A1A1A"/>
          <w:sz w:val="22"/>
          <w:szCs w:val="22"/>
        </w:rPr>
        <w:t xml:space="preserve">The expected strategic </w:t>
      </w:r>
      <w:r w:rsidR="001357EC" w:rsidRPr="001357EC">
        <w:rPr>
          <w:color w:val="1A1A1A"/>
          <w:sz w:val="22"/>
          <w:szCs w:val="22"/>
        </w:rPr>
        <w:lastRenderedPageBreak/>
        <w:t>outcomes of the Project are:</w:t>
      </w:r>
      <w:r w:rsidR="001357EC">
        <w:rPr>
          <w:color w:val="1A1A1A"/>
          <w:sz w:val="22"/>
          <w:szCs w:val="22"/>
        </w:rPr>
        <w:t xml:space="preserve"> </w:t>
      </w:r>
      <w:proofErr w:type="spellStart"/>
      <w:r w:rsidR="001357EC">
        <w:rPr>
          <w:color w:val="1A1A1A"/>
          <w:sz w:val="22"/>
          <w:szCs w:val="22"/>
        </w:rPr>
        <w:t>i</w:t>
      </w:r>
      <w:proofErr w:type="spellEnd"/>
      <w:r w:rsidR="001357EC">
        <w:rPr>
          <w:color w:val="1A1A1A"/>
          <w:sz w:val="22"/>
          <w:szCs w:val="22"/>
        </w:rPr>
        <w:t>) Update and/</w:t>
      </w:r>
      <w:r w:rsidR="001357EC" w:rsidRPr="001357EC">
        <w:rPr>
          <w:color w:val="1A1A1A"/>
          <w:sz w:val="22"/>
          <w:szCs w:val="22"/>
        </w:rPr>
        <w:t xml:space="preserve">or generate information on extractive projects in operation and abandoned mining and hydrocarbon sites, </w:t>
      </w:r>
      <w:r w:rsidR="001357EC">
        <w:rPr>
          <w:color w:val="1A1A1A"/>
          <w:sz w:val="22"/>
          <w:szCs w:val="22"/>
        </w:rPr>
        <w:t xml:space="preserve">their </w:t>
      </w:r>
      <w:r w:rsidR="001357EC" w:rsidRPr="001357EC">
        <w:rPr>
          <w:color w:val="1A1A1A"/>
          <w:sz w:val="22"/>
          <w:szCs w:val="22"/>
        </w:rPr>
        <w:t>socio-economic impact and the risk of pollution, to manage environmental liabilities in 10 prioritized National Protected Areas;</w:t>
      </w:r>
      <w:r w:rsidR="001357EC">
        <w:rPr>
          <w:color w:val="1A1A1A"/>
          <w:sz w:val="22"/>
          <w:szCs w:val="22"/>
        </w:rPr>
        <w:t xml:space="preserve"> ii</w:t>
      </w:r>
      <w:r w:rsidR="001357EC" w:rsidRPr="001357EC">
        <w:rPr>
          <w:color w:val="1A1A1A"/>
          <w:sz w:val="22"/>
          <w:szCs w:val="22"/>
        </w:rPr>
        <w:t>) To design policies, standards and intervention strategies designed to manage environmental liabilities</w:t>
      </w:r>
      <w:r w:rsidR="001357EC">
        <w:rPr>
          <w:color w:val="1A1A1A"/>
          <w:sz w:val="22"/>
          <w:szCs w:val="22"/>
        </w:rPr>
        <w:t xml:space="preserve"> of </w:t>
      </w:r>
      <w:r w:rsidR="001357EC" w:rsidRPr="001357EC">
        <w:rPr>
          <w:color w:val="1A1A1A"/>
          <w:sz w:val="22"/>
          <w:szCs w:val="22"/>
        </w:rPr>
        <w:t xml:space="preserve"> mining and hydrocarbon activities in 10 National Protected Areas and minimize the future effects of this type of mining activities; and</w:t>
      </w:r>
      <w:r w:rsidR="001357EC">
        <w:rPr>
          <w:color w:val="1A1A1A"/>
          <w:sz w:val="22"/>
          <w:szCs w:val="22"/>
        </w:rPr>
        <w:t xml:space="preserve"> iii</w:t>
      </w:r>
      <w:r w:rsidR="001357EC" w:rsidRPr="001357EC">
        <w:rPr>
          <w:color w:val="1A1A1A"/>
          <w:sz w:val="22"/>
          <w:szCs w:val="22"/>
        </w:rPr>
        <w:t>) Generating knowledge for managing environmental liabilities, institutional, social and academic level to increase capacity to manage environmental liabilities mining and hydrocarbon activities.</w:t>
      </w:r>
      <w:r w:rsidR="001357EC">
        <w:rPr>
          <w:color w:val="1A1A1A"/>
          <w:sz w:val="22"/>
          <w:szCs w:val="32"/>
        </w:rPr>
        <w:t xml:space="preserve"> The project is funded by the European Union and implemented through UNDP Bolivia.  It’s i</w:t>
      </w:r>
      <w:r w:rsidR="00E125D2" w:rsidRPr="00E125D2">
        <w:rPr>
          <w:color w:val="1A1A1A"/>
          <w:sz w:val="22"/>
          <w:szCs w:val="32"/>
        </w:rPr>
        <w:t xml:space="preserve">mplementation started in January 2015 </w:t>
      </w:r>
      <w:r w:rsidR="007C3DB4">
        <w:rPr>
          <w:color w:val="1A1A1A"/>
          <w:sz w:val="22"/>
          <w:szCs w:val="32"/>
        </w:rPr>
        <w:t xml:space="preserve">and concluded in December 2017; </w:t>
      </w:r>
      <w:proofErr w:type="spellStart"/>
      <w:r w:rsidR="007C3DB4">
        <w:rPr>
          <w:color w:val="1A1A1A"/>
          <w:sz w:val="22"/>
          <w:szCs w:val="32"/>
        </w:rPr>
        <w:t>territorialy</w:t>
      </w:r>
      <w:proofErr w:type="spellEnd"/>
      <w:r w:rsidR="007C3DB4">
        <w:rPr>
          <w:color w:val="1A1A1A"/>
          <w:sz w:val="22"/>
          <w:szCs w:val="32"/>
        </w:rPr>
        <w:t xml:space="preserve"> t</w:t>
      </w:r>
      <w:r w:rsidR="00E125D2" w:rsidRPr="00E125D2">
        <w:rPr>
          <w:color w:val="1A1A1A"/>
          <w:sz w:val="22"/>
          <w:szCs w:val="32"/>
        </w:rPr>
        <w:t>he project will share intervention</w:t>
      </w:r>
      <w:r w:rsidR="007C3DB4">
        <w:rPr>
          <w:color w:val="1A1A1A"/>
          <w:sz w:val="22"/>
          <w:szCs w:val="32"/>
        </w:rPr>
        <w:t xml:space="preserve"> with SGP</w:t>
      </w:r>
      <w:r w:rsidR="00E125D2" w:rsidRPr="00E125D2">
        <w:rPr>
          <w:color w:val="1A1A1A"/>
          <w:sz w:val="22"/>
          <w:szCs w:val="32"/>
        </w:rPr>
        <w:t xml:space="preserve"> in two protected areas</w:t>
      </w:r>
      <w:r w:rsidR="007C3DB4">
        <w:rPr>
          <w:color w:val="1A1A1A"/>
          <w:sz w:val="22"/>
          <w:szCs w:val="32"/>
        </w:rPr>
        <w:t xml:space="preserve">: San </w:t>
      </w:r>
      <w:proofErr w:type="spellStart"/>
      <w:r w:rsidR="007C3DB4">
        <w:rPr>
          <w:color w:val="1A1A1A"/>
          <w:sz w:val="22"/>
          <w:szCs w:val="32"/>
        </w:rPr>
        <w:t>Matías</w:t>
      </w:r>
      <w:proofErr w:type="spellEnd"/>
      <w:r w:rsidR="007C3DB4">
        <w:rPr>
          <w:color w:val="1A1A1A"/>
          <w:sz w:val="22"/>
          <w:szCs w:val="32"/>
        </w:rPr>
        <w:t xml:space="preserve"> NAIM and </w:t>
      </w:r>
      <w:proofErr w:type="spellStart"/>
      <w:r w:rsidR="007C3DB4">
        <w:rPr>
          <w:color w:val="1A1A1A"/>
          <w:sz w:val="22"/>
          <w:szCs w:val="32"/>
        </w:rPr>
        <w:t>Iñao</w:t>
      </w:r>
      <w:proofErr w:type="spellEnd"/>
      <w:r w:rsidR="007C3DB4">
        <w:rPr>
          <w:color w:val="1A1A1A"/>
          <w:sz w:val="22"/>
          <w:szCs w:val="32"/>
        </w:rPr>
        <w:t xml:space="preserve"> NP/NAIM</w:t>
      </w:r>
      <w:r w:rsidR="00E125D2" w:rsidRPr="00E125D2">
        <w:rPr>
          <w:color w:val="1A1A1A"/>
          <w:sz w:val="22"/>
          <w:szCs w:val="32"/>
        </w:rPr>
        <w:t>.</w:t>
      </w:r>
    </w:p>
    <w:p w14:paraId="47016F67" w14:textId="77777777" w:rsidR="00A2453D" w:rsidRPr="00447C36" w:rsidRDefault="00A2453D" w:rsidP="002247D2">
      <w:pPr>
        <w:pStyle w:val="GEFFieldtoFillout"/>
        <w:ind w:left="720"/>
        <w:jc w:val="both"/>
      </w:pPr>
    </w:p>
    <w:p w14:paraId="71D2F22E" w14:textId="1DF3E549" w:rsidR="00842540" w:rsidRPr="007841BB" w:rsidRDefault="0078368C" w:rsidP="007841BB">
      <w:pPr>
        <w:pStyle w:val="GEFFieldtoFillout"/>
        <w:rPr>
          <w:b/>
        </w:rPr>
      </w:pPr>
      <w:r w:rsidRPr="007841BB">
        <w:rPr>
          <w:b/>
          <w:i/>
        </w:rPr>
        <w:t>6. Consistency with National Priorities</w:t>
      </w:r>
    </w:p>
    <w:p w14:paraId="382726AF" w14:textId="77777777" w:rsidR="007841BB" w:rsidRPr="00447C36" w:rsidRDefault="007841BB" w:rsidP="007841BB">
      <w:pPr>
        <w:pStyle w:val="GEFFieldtoFillout"/>
        <w:rPr>
          <w:szCs w:val="20"/>
        </w:rPr>
      </w:pPr>
    </w:p>
    <w:p w14:paraId="3CCCF2D6" w14:textId="038866E6" w:rsidR="00376935" w:rsidRPr="00447C36" w:rsidRDefault="00842540" w:rsidP="00E47B4A">
      <w:pPr>
        <w:pStyle w:val="GEFPIFBodyTextNumberedPara"/>
        <w:numPr>
          <w:ilvl w:val="0"/>
          <w:numId w:val="0"/>
        </w:numPr>
        <w:spacing w:after="120"/>
        <w:ind w:left="-720"/>
        <w:jc w:val="both"/>
        <w:rPr>
          <w:szCs w:val="20"/>
        </w:rPr>
      </w:pPr>
      <w:r w:rsidRPr="00447C36">
        <w:rPr>
          <w:szCs w:val="20"/>
        </w:rPr>
        <w:t xml:space="preserve">The new vision of the country, raised since the adoption of the </w:t>
      </w:r>
      <w:r w:rsidRPr="00447C36">
        <w:rPr>
          <w:b/>
          <w:szCs w:val="20"/>
        </w:rPr>
        <w:t>Constitution of the State</w:t>
      </w:r>
      <w:r w:rsidRPr="00447C36">
        <w:rPr>
          <w:szCs w:val="20"/>
        </w:rPr>
        <w:t xml:space="preserve"> (CPE) in 2009, approaches and presents new challenges for environmental management and protection of natural resources. </w:t>
      </w:r>
      <w:r w:rsidR="00187515" w:rsidRPr="00447C36">
        <w:rPr>
          <w:szCs w:val="20"/>
        </w:rPr>
        <w:t>The</w:t>
      </w:r>
      <w:r w:rsidRPr="00447C36">
        <w:rPr>
          <w:szCs w:val="20"/>
        </w:rPr>
        <w:t xml:space="preserve"> search for </w:t>
      </w:r>
      <w:r w:rsidR="00187515" w:rsidRPr="00447C36">
        <w:rPr>
          <w:szCs w:val="20"/>
        </w:rPr>
        <w:t>the “</w:t>
      </w:r>
      <w:proofErr w:type="spellStart"/>
      <w:r w:rsidR="00187515" w:rsidRPr="00447C36">
        <w:rPr>
          <w:szCs w:val="20"/>
        </w:rPr>
        <w:t>Buen</w:t>
      </w:r>
      <w:proofErr w:type="spellEnd"/>
      <w:r w:rsidR="00187515" w:rsidRPr="00447C36">
        <w:rPr>
          <w:szCs w:val="20"/>
        </w:rPr>
        <w:t xml:space="preserve"> </w:t>
      </w:r>
      <w:proofErr w:type="spellStart"/>
      <w:r w:rsidR="00187515" w:rsidRPr="00447C36">
        <w:rPr>
          <w:szCs w:val="20"/>
        </w:rPr>
        <w:t>Vivir</w:t>
      </w:r>
      <w:proofErr w:type="spellEnd"/>
      <w:r w:rsidR="00187515" w:rsidRPr="00447C36">
        <w:rPr>
          <w:szCs w:val="20"/>
        </w:rPr>
        <w:t xml:space="preserve">” or Living </w:t>
      </w:r>
      <w:r w:rsidR="004D589D">
        <w:rPr>
          <w:szCs w:val="20"/>
        </w:rPr>
        <w:t xml:space="preserve">Well, </w:t>
      </w:r>
      <w:r w:rsidR="00187515" w:rsidRPr="00447C36">
        <w:rPr>
          <w:szCs w:val="20"/>
        </w:rPr>
        <w:t xml:space="preserve">through integral </w:t>
      </w:r>
      <w:r w:rsidRPr="00447C36">
        <w:rPr>
          <w:szCs w:val="20"/>
        </w:rPr>
        <w:t>development</w:t>
      </w:r>
      <w:r w:rsidR="00187515" w:rsidRPr="00447C36">
        <w:rPr>
          <w:szCs w:val="20"/>
        </w:rPr>
        <w:t xml:space="preserve"> must </w:t>
      </w:r>
      <w:proofErr w:type="spellStart"/>
      <w:r w:rsidR="00187515" w:rsidRPr="00447C36">
        <w:rPr>
          <w:szCs w:val="20"/>
        </w:rPr>
        <w:t>mantain</w:t>
      </w:r>
      <w:proofErr w:type="spellEnd"/>
      <w:r w:rsidRPr="00447C36">
        <w:rPr>
          <w:szCs w:val="20"/>
        </w:rPr>
        <w:t xml:space="preserve"> harmony and balance with Mother Earth</w:t>
      </w:r>
      <w:r w:rsidR="00187515" w:rsidRPr="00447C36">
        <w:rPr>
          <w:szCs w:val="20"/>
        </w:rPr>
        <w:t>.</w:t>
      </w:r>
      <w:r w:rsidRPr="00447C36">
        <w:rPr>
          <w:szCs w:val="20"/>
        </w:rPr>
        <w:t xml:space="preserve"> </w:t>
      </w:r>
      <w:r w:rsidR="00187515" w:rsidRPr="00447C36">
        <w:rPr>
          <w:szCs w:val="20"/>
        </w:rPr>
        <w:t>CPE states that public policy must be</w:t>
      </w:r>
      <w:r w:rsidRPr="00447C36">
        <w:rPr>
          <w:szCs w:val="20"/>
        </w:rPr>
        <w:t xml:space="preserve"> </w:t>
      </w:r>
      <w:r w:rsidR="00187515" w:rsidRPr="00447C36">
        <w:rPr>
          <w:szCs w:val="20"/>
        </w:rPr>
        <w:t>oriented towards</w:t>
      </w:r>
      <w:r w:rsidRPr="00447C36">
        <w:rPr>
          <w:szCs w:val="20"/>
        </w:rPr>
        <w:t xml:space="preserve"> satisfying the interests of the </w:t>
      </w:r>
      <w:proofErr w:type="spellStart"/>
      <w:r w:rsidRPr="00447C36">
        <w:rPr>
          <w:szCs w:val="20"/>
        </w:rPr>
        <w:t>Plurinational</w:t>
      </w:r>
      <w:proofErr w:type="spellEnd"/>
      <w:r w:rsidRPr="00447C36">
        <w:rPr>
          <w:szCs w:val="20"/>
        </w:rPr>
        <w:t xml:space="preserve"> State of Bolivia and care </w:t>
      </w:r>
      <w:r w:rsidR="00187515" w:rsidRPr="00447C36">
        <w:rPr>
          <w:szCs w:val="20"/>
        </w:rPr>
        <w:t xml:space="preserve">for the </w:t>
      </w:r>
      <w:r w:rsidRPr="00447C36">
        <w:rPr>
          <w:szCs w:val="20"/>
        </w:rPr>
        <w:t xml:space="preserve">needs </w:t>
      </w:r>
      <w:r w:rsidR="00187515" w:rsidRPr="00447C36">
        <w:rPr>
          <w:szCs w:val="20"/>
        </w:rPr>
        <w:t xml:space="preserve">of </w:t>
      </w:r>
      <w:r w:rsidRPr="00447C36">
        <w:rPr>
          <w:szCs w:val="20"/>
        </w:rPr>
        <w:t xml:space="preserve">Bolivian people, ensuring the maintenance of the regenerative capacity of the </w:t>
      </w:r>
      <w:r w:rsidR="00187515" w:rsidRPr="00447C36">
        <w:rPr>
          <w:szCs w:val="20"/>
        </w:rPr>
        <w:t>life systems.  In this context the</w:t>
      </w:r>
      <w:r w:rsidR="004D7B27" w:rsidRPr="00447C36">
        <w:rPr>
          <w:szCs w:val="20"/>
        </w:rPr>
        <w:t xml:space="preserve"> </w:t>
      </w:r>
      <w:r w:rsidR="00376935" w:rsidRPr="00447C36">
        <w:rPr>
          <w:szCs w:val="20"/>
        </w:rPr>
        <w:t xml:space="preserve">SGP </w:t>
      </w:r>
      <w:r w:rsidR="00187515" w:rsidRPr="00447C36">
        <w:rPr>
          <w:szCs w:val="20"/>
        </w:rPr>
        <w:t>project for GEF 6 is directly relevant</w:t>
      </w:r>
      <w:proofErr w:type="gramStart"/>
      <w:r w:rsidR="00187515" w:rsidRPr="00447C36">
        <w:rPr>
          <w:szCs w:val="20"/>
        </w:rPr>
        <w:t xml:space="preserve">, </w:t>
      </w:r>
      <w:r w:rsidR="00376935" w:rsidRPr="00447C36">
        <w:rPr>
          <w:szCs w:val="20"/>
        </w:rPr>
        <w:t xml:space="preserve"> supportive</w:t>
      </w:r>
      <w:proofErr w:type="gramEnd"/>
      <w:r w:rsidR="00187515" w:rsidRPr="00447C36">
        <w:rPr>
          <w:szCs w:val="20"/>
        </w:rPr>
        <w:t>,</w:t>
      </w:r>
      <w:r w:rsidR="00376935" w:rsidRPr="00447C36">
        <w:rPr>
          <w:szCs w:val="20"/>
        </w:rPr>
        <w:t xml:space="preserve"> and consistent with </w:t>
      </w:r>
      <w:r w:rsidR="00E43D44" w:rsidRPr="00447C36">
        <w:rPr>
          <w:szCs w:val="20"/>
        </w:rPr>
        <w:t>Bolivia</w:t>
      </w:r>
      <w:r w:rsidR="004D589D">
        <w:rPr>
          <w:szCs w:val="20"/>
        </w:rPr>
        <w:t>’</w:t>
      </w:r>
      <w:r w:rsidR="00E43D44" w:rsidRPr="00447C36">
        <w:rPr>
          <w:szCs w:val="20"/>
        </w:rPr>
        <w:t>s</w:t>
      </w:r>
      <w:r w:rsidR="00376935" w:rsidRPr="00447C36">
        <w:rPr>
          <w:szCs w:val="20"/>
        </w:rPr>
        <w:t xml:space="preserve"> </w:t>
      </w:r>
      <w:r w:rsidR="00187515" w:rsidRPr="00447C36">
        <w:rPr>
          <w:szCs w:val="20"/>
        </w:rPr>
        <w:t>new Constitution.</w:t>
      </w:r>
    </w:p>
    <w:p w14:paraId="504407ED" w14:textId="5A2E4610" w:rsidR="00842540" w:rsidRPr="00447C36" w:rsidRDefault="00842540" w:rsidP="00E47B4A">
      <w:pPr>
        <w:pStyle w:val="GEFPIFBodyTextNumberedPara"/>
        <w:numPr>
          <w:ilvl w:val="0"/>
          <w:numId w:val="0"/>
        </w:numPr>
        <w:spacing w:after="120"/>
        <w:ind w:left="-720"/>
        <w:jc w:val="both"/>
        <w:rPr>
          <w:szCs w:val="20"/>
        </w:rPr>
      </w:pPr>
      <w:r w:rsidRPr="00447C36">
        <w:rPr>
          <w:szCs w:val="20"/>
        </w:rPr>
        <w:t>One of the purposes stated in the CPE is to promote and ensure responsible and planned utilization of natural resources, and promote industrialization, through the development and strengthening of the productive base in different dimensions and levels, as well as environmental conservation, for the welfare of present and future generations (Article 6, paragraph 6).</w:t>
      </w:r>
      <w:r w:rsidR="00187515" w:rsidRPr="00447C36">
        <w:rPr>
          <w:szCs w:val="20"/>
        </w:rPr>
        <w:t xml:space="preserve"> SGP provides local examples of how the well being of communities and community organizations may be achieved through the conservation, restoration, </w:t>
      </w:r>
      <w:r w:rsidR="004D589D">
        <w:rPr>
          <w:szCs w:val="20"/>
        </w:rPr>
        <w:t xml:space="preserve">and </w:t>
      </w:r>
      <w:r w:rsidR="00187515" w:rsidRPr="00447C36">
        <w:rPr>
          <w:szCs w:val="20"/>
        </w:rPr>
        <w:t xml:space="preserve">enhancement of livelihoods may also contribute </w:t>
      </w:r>
      <w:r w:rsidR="004D589D">
        <w:rPr>
          <w:szCs w:val="20"/>
        </w:rPr>
        <w:t>to</w:t>
      </w:r>
      <w:r w:rsidR="00187515" w:rsidRPr="00447C36">
        <w:rPr>
          <w:szCs w:val="20"/>
        </w:rPr>
        <w:t xml:space="preserve"> climate resilient landscapes. </w:t>
      </w:r>
    </w:p>
    <w:p w14:paraId="2CD0DB75" w14:textId="324A82D9" w:rsidR="00DD1416" w:rsidRPr="00447C36" w:rsidRDefault="004D589D" w:rsidP="00E47B4A">
      <w:pPr>
        <w:pStyle w:val="GEFPIFBodyTextNumberedPara"/>
        <w:numPr>
          <w:ilvl w:val="0"/>
          <w:numId w:val="0"/>
        </w:numPr>
        <w:spacing w:after="120"/>
        <w:ind w:left="-720"/>
        <w:jc w:val="both"/>
        <w:rPr>
          <w:color w:val="000000" w:themeColor="text1"/>
          <w:szCs w:val="20"/>
        </w:rPr>
      </w:pPr>
      <w:r>
        <w:rPr>
          <w:szCs w:val="20"/>
        </w:rPr>
        <w:t>T</w:t>
      </w:r>
      <w:r w:rsidR="00842540" w:rsidRPr="00447C36">
        <w:rPr>
          <w:szCs w:val="20"/>
        </w:rPr>
        <w:t xml:space="preserve">o realize the mandate of the CPE, </w:t>
      </w:r>
      <w:r w:rsidR="009427AC" w:rsidRPr="00447C36">
        <w:rPr>
          <w:szCs w:val="20"/>
        </w:rPr>
        <w:t xml:space="preserve">in </w:t>
      </w:r>
      <w:r w:rsidR="00842540" w:rsidRPr="00447C36">
        <w:rPr>
          <w:szCs w:val="20"/>
        </w:rPr>
        <w:t xml:space="preserve">2013 the </w:t>
      </w:r>
      <w:r w:rsidR="00842540" w:rsidRPr="00447C36">
        <w:rPr>
          <w:b/>
          <w:szCs w:val="20"/>
        </w:rPr>
        <w:t>Patriotic Agenda 2025</w:t>
      </w:r>
      <w:r w:rsidR="00842540" w:rsidRPr="00447C36">
        <w:rPr>
          <w:szCs w:val="20"/>
        </w:rPr>
        <w:t xml:space="preserve"> </w:t>
      </w:r>
      <w:r w:rsidR="009427AC" w:rsidRPr="00447C36">
        <w:rPr>
          <w:szCs w:val="20"/>
        </w:rPr>
        <w:t>was consolidated as a</w:t>
      </w:r>
      <w:r w:rsidR="00842540" w:rsidRPr="00447C36">
        <w:rPr>
          <w:szCs w:val="20"/>
        </w:rPr>
        <w:t xml:space="preserve"> long-term plan whose purpose is</w:t>
      </w:r>
      <w:r w:rsidR="009427AC" w:rsidRPr="00447C36">
        <w:rPr>
          <w:szCs w:val="20"/>
        </w:rPr>
        <w:t xml:space="preserve"> to establish coordination and integrated approach between the </w:t>
      </w:r>
      <w:r w:rsidR="00842540" w:rsidRPr="00447C36">
        <w:rPr>
          <w:szCs w:val="20"/>
        </w:rPr>
        <w:t xml:space="preserve">different levels of government </w:t>
      </w:r>
      <w:r>
        <w:rPr>
          <w:szCs w:val="20"/>
        </w:rPr>
        <w:t>so</w:t>
      </w:r>
      <w:r w:rsidR="00842540" w:rsidRPr="00447C36">
        <w:rPr>
          <w:szCs w:val="20"/>
        </w:rPr>
        <w:t xml:space="preserve"> that development plans be routed under common goals</w:t>
      </w:r>
      <w:r w:rsidR="009427AC" w:rsidRPr="00447C36">
        <w:rPr>
          <w:szCs w:val="20"/>
        </w:rPr>
        <w:t>.</w:t>
      </w:r>
      <w:r w:rsidR="009427AC" w:rsidRPr="00447C36">
        <w:rPr>
          <w:color w:val="548DD4" w:themeColor="text2" w:themeTint="99"/>
          <w:szCs w:val="20"/>
        </w:rPr>
        <w:t xml:space="preserve"> </w:t>
      </w:r>
      <w:r w:rsidR="009427AC" w:rsidRPr="00447C36">
        <w:rPr>
          <w:color w:val="000000" w:themeColor="text1"/>
          <w:szCs w:val="20"/>
        </w:rPr>
        <w:t>Three of the thirteen Patriotic Agenda pillars are directly related to the management of natural resources and the environment: Pillar 6. Sovereignty with diversification and producti</w:t>
      </w:r>
      <w:r>
        <w:rPr>
          <w:color w:val="000000" w:themeColor="text1"/>
          <w:szCs w:val="20"/>
        </w:rPr>
        <w:t>ve integral development without</w:t>
      </w:r>
      <w:r w:rsidR="009427AC" w:rsidRPr="00447C36">
        <w:rPr>
          <w:color w:val="000000" w:themeColor="text1"/>
          <w:szCs w:val="20"/>
        </w:rPr>
        <w:t xml:space="preserve"> the dictatorship of the capitalist market, 7. Sovereignty over our natural resources nationalization, industrialization, and commercialization in harmony and balance of Mother Earth,</w:t>
      </w:r>
      <w:r>
        <w:rPr>
          <w:color w:val="000000" w:themeColor="text1"/>
          <w:szCs w:val="20"/>
        </w:rPr>
        <w:t xml:space="preserve"> and 9. Environmental sovereign</w:t>
      </w:r>
      <w:r w:rsidR="009427AC" w:rsidRPr="00447C36">
        <w:rPr>
          <w:color w:val="000000" w:themeColor="text1"/>
          <w:szCs w:val="20"/>
        </w:rPr>
        <w:t>ty with integral development and respect for Mother Earth</w:t>
      </w:r>
      <w:r>
        <w:rPr>
          <w:color w:val="000000" w:themeColor="text1"/>
          <w:szCs w:val="20"/>
        </w:rPr>
        <w:t>’</w:t>
      </w:r>
      <w:r w:rsidR="009427AC" w:rsidRPr="00447C36">
        <w:rPr>
          <w:color w:val="000000" w:themeColor="text1"/>
          <w:szCs w:val="20"/>
        </w:rPr>
        <w:t>s rights.</w:t>
      </w:r>
      <w:r w:rsidR="00DD1416" w:rsidRPr="00447C36">
        <w:rPr>
          <w:color w:val="000000" w:themeColor="text1"/>
          <w:szCs w:val="20"/>
        </w:rPr>
        <w:t xml:space="preserve"> </w:t>
      </w:r>
    </w:p>
    <w:p w14:paraId="1AB37BDE" w14:textId="6F8A9539" w:rsidR="009427AC" w:rsidRPr="00447C36" w:rsidRDefault="00DD1416" w:rsidP="00E47B4A">
      <w:pPr>
        <w:pStyle w:val="GEFPIFBodyTextNumberedPara"/>
        <w:numPr>
          <w:ilvl w:val="0"/>
          <w:numId w:val="0"/>
        </w:numPr>
        <w:spacing w:after="120"/>
        <w:ind w:left="-720"/>
        <w:jc w:val="both"/>
        <w:rPr>
          <w:i/>
          <w:color w:val="548DD4" w:themeColor="text2" w:themeTint="99"/>
          <w:szCs w:val="20"/>
        </w:rPr>
      </w:pPr>
      <w:r w:rsidRPr="00447C36">
        <w:rPr>
          <w:color w:val="000000" w:themeColor="text1"/>
          <w:szCs w:val="20"/>
        </w:rPr>
        <w:t xml:space="preserve">A goal of the agenda which the SGP contributes directly </w:t>
      </w:r>
      <w:r w:rsidR="004D589D">
        <w:rPr>
          <w:color w:val="000000" w:themeColor="text1"/>
          <w:szCs w:val="20"/>
        </w:rPr>
        <w:t xml:space="preserve">to </w:t>
      </w:r>
      <w:proofErr w:type="gramStart"/>
      <w:r w:rsidRPr="00447C36">
        <w:rPr>
          <w:color w:val="000000" w:themeColor="text1"/>
          <w:szCs w:val="20"/>
        </w:rPr>
        <w:t>is</w:t>
      </w:r>
      <w:proofErr w:type="gramEnd"/>
      <w:r w:rsidRPr="00447C36">
        <w:rPr>
          <w:color w:val="000000" w:themeColor="text1"/>
          <w:szCs w:val="20"/>
        </w:rPr>
        <w:t xml:space="preserve">: </w:t>
      </w:r>
      <w:r w:rsidRPr="00447C36">
        <w:rPr>
          <w:i/>
          <w:color w:val="000000" w:themeColor="text1"/>
          <w:szCs w:val="20"/>
        </w:rPr>
        <w:t>In</w:t>
      </w:r>
      <w:r w:rsidR="009427AC" w:rsidRPr="00447C36">
        <w:rPr>
          <w:i/>
          <w:color w:val="000000" w:themeColor="text1"/>
          <w:szCs w:val="20"/>
        </w:rPr>
        <w:t xml:space="preserve"> 2025 we have achieved to consolidate the link between </w:t>
      </w:r>
      <w:r w:rsidRPr="00447C36">
        <w:rPr>
          <w:i/>
          <w:color w:val="000000" w:themeColor="text1"/>
          <w:szCs w:val="20"/>
        </w:rPr>
        <w:t xml:space="preserve">the </w:t>
      </w:r>
      <w:r w:rsidR="009427AC" w:rsidRPr="00447C36">
        <w:rPr>
          <w:i/>
          <w:color w:val="000000" w:themeColor="text1"/>
          <w:szCs w:val="20"/>
        </w:rPr>
        <w:t xml:space="preserve">agricultural and forest agenda </w:t>
      </w:r>
      <w:r w:rsidRPr="00447C36">
        <w:rPr>
          <w:i/>
          <w:color w:val="000000" w:themeColor="text1"/>
          <w:szCs w:val="20"/>
        </w:rPr>
        <w:t>and</w:t>
      </w:r>
      <w:r w:rsidR="009427AC" w:rsidRPr="00447C36">
        <w:rPr>
          <w:i/>
          <w:color w:val="000000" w:themeColor="text1"/>
          <w:szCs w:val="20"/>
        </w:rPr>
        <w:t xml:space="preserve"> full complementarity exists between food production and forest conservation.</w:t>
      </w:r>
    </w:p>
    <w:p w14:paraId="2A566449" w14:textId="2A9AB50E" w:rsidR="006966E9" w:rsidRPr="00447C36" w:rsidRDefault="00903DB3" w:rsidP="00E47B4A">
      <w:pPr>
        <w:pStyle w:val="GEFPIFBodyTextNumberedPara"/>
        <w:numPr>
          <w:ilvl w:val="0"/>
          <w:numId w:val="0"/>
        </w:numPr>
        <w:spacing w:after="120"/>
        <w:ind w:left="-720"/>
        <w:jc w:val="both"/>
        <w:rPr>
          <w:szCs w:val="20"/>
        </w:rPr>
      </w:pPr>
      <w:r w:rsidRPr="00447C36">
        <w:rPr>
          <w:szCs w:val="20"/>
        </w:rPr>
        <w:t xml:space="preserve">In 2012 Bolivia adopted the </w:t>
      </w:r>
      <w:r w:rsidRPr="00447C36">
        <w:rPr>
          <w:b/>
          <w:szCs w:val="20"/>
        </w:rPr>
        <w:t>Law of Mother Earth and Integral Development for Living Well (No.</w:t>
      </w:r>
      <w:r w:rsidR="00A04B2C" w:rsidRPr="00447C36">
        <w:rPr>
          <w:b/>
          <w:szCs w:val="20"/>
        </w:rPr>
        <w:t xml:space="preserve"> </w:t>
      </w:r>
      <w:r w:rsidRPr="00447C36">
        <w:rPr>
          <w:b/>
          <w:szCs w:val="20"/>
        </w:rPr>
        <w:t>300),</w:t>
      </w:r>
      <w:r w:rsidRPr="00447C36">
        <w:rPr>
          <w:szCs w:val="20"/>
        </w:rPr>
        <w:t xml:space="preserve"> as a framework law which is relevant as it becomes the framework under which specific sectoral legislation (e</w:t>
      </w:r>
      <w:r w:rsidR="004D589D">
        <w:rPr>
          <w:szCs w:val="20"/>
        </w:rPr>
        <w:t>.</w:t>
      </w:r>
      <w:r w:rsidRPr="00447C36">
        <w:rPr>
          <w:szCs w:val="20"/>
        </w:rPr>
        <w:t>g</w:t>
      </w:r>
      <w:r w:rsidR="004D589D">
        <w:rPr>
          <w:szCs w:val="20"/>
        </w:rPr>
        <w:t>.</w:t>
      </w:r>
      <w:r w:rsidRPr="00447C36">
        <w:rPr>
          <w:szCs w:val="20"/>
        </w:rPr>
        <w:t xml:space="preserve"> water, </w:t>
      </w:r>
      <w:r w:rsidR="004D589D">
        <w:rPr>
          <w:szCs w:val="20"/>
        </w:rPr>
        <w:t>environment, hydrocarbons, etc.</w:t>
      </w:r>
      <w:r w:rsidRPr="00447C36">
        <w:rPr>
          <w:szCs w:val="20"/>
        </w:rPr>
        <w:t xml:space="preserve">) must be enacted in the coming years under the new Constitution of the emerging state </w:t>
      </w:r>
      <w:r w:rsidR="004D589D">
        <w:rPr>
          <w:szCs w:val="20"/>
        </w:rPr>
        <w:t>for</w:t>
      </w:r>
      <w:r w:rsidRPr="00447C36">
        <w:rPr>
          <w:szCs w:val="20"/>
        </w:rPr>
        <w:t xml:space="preserve"> the transformation process in Bolivia.</w:t>
      </w:r>
    </w:p>
    <w:p w14:paraId="6EF1CAC1" w14:textId="0C209E0D" w:rsidR="00DD1416" w:rsidRPr="00447C36" w:rsidRDefault="00903DB3" w:rsidP="00E47B4A">
      <w:pPr>
        <w:pStyle w:val="GEFPIFBodyTextNumberedPara"/>
        <w:numPr>
          <w:ilvl w:val="0"/>
          <w:numId w:val="0"/>
        </w:numPr>
        <w:spacing w:after="120"/>
        <w:ind w:left="-720"/>
        <w:jc w:val="both"/>
        <w:rPr>
          <w:szCs w:val="20"/>
        </w:rPr>
      </w:pPr>
      <w:r w:rsidRPr="00447C36">
        <w:rPr>
          <w:szCs w:val="20"/>
        </w:rPr>
        <w:t xml:space="preserve">For the operational implementation of this Law, </w:t>
      </w:r>
      <w:r w:rsidR="0054619A" w:rsidRPr="00447C36">
        <w:rPr>
          <w:szCs w:val="20"/>
        </w:rPr>
        <w:t xml:space="preserve">Bolivia has adopted an approach of life systems </w:t>
      </w:r>
      <w:r w:rsidRPr="00447C36">
        <w:rPr>
          <w:szCs w:val="20"/>
        </w:rPr>
        <w:t xml:space="preserve">of Mother Earth, allowing </w:t>
      </w:r>
      <w:r w:rsidR="0054619A" w:rsidRPr="00447C36">
        <w:rPr>
          <w:szCs w:val="20"/>
        </w:rPr>
        <w:t xml:space="preserve">a </w:t>
      </w:r>
      <w:r w:rsidRPr="00447C36">
        <w:rPr>
          <w:szCs w:val="20"/>
        </w:rPr>
        <w:t xml:space="preserve">territorial </w:t>
      </w:r>
      <w:r w:rsidR="0054619A" w:rsidRPr="00447C36">
        <w:rPr>
          <w:szCs w:val="20"/>
        </w:rPr>
        <w:t xml:space="preserve">scope of </w:t>
      </w:r>
      <w:r w:rsidRPr="00447C36">
        <w:rPr>
          <w:szCs w:val="20"/>
        </w:rPr>
        <w:t>action based on complementarity and interdependence among human rights, development and Mother Earth</w:t>
      </w:r>
      <w:r w:rsidR="0054619A" w:rsidRPr="00447C36">
        <w:rPr>
          <w:szCs w:val="20"/>
        </w:rPr>
        <w:t>. This approach is compatible and harmonious with the landscape approach for integral, sustainable development supported by this project and SGP.</w:t>
      </w:r>
    </w:p>
    <w:p w14:paraId="579972BD" w14:textId="042046B6" w:rsidR="00894B75" w:rsidRPr="00447C36" w:rsidRDefault="00894B75" w:rsidP="00E47B4A">
      <w:pPr>
        <w:pStyle w:val="GEFPIFBodyTextNumberedPara"/>
        <w:numPr>
          <w:ilvl w:val="0"/>
          <w:numId w:val="0"/>
        </w:numPr>
        <w:spacing w:after="120"/>
        <w:ind w:left="-720"/>
        <w:jc w:val="both"/>
        <w:rPr>
          <w:szCs w:val="20"/>
        </w:rPr>
      </w:pPr>
      <w:r w:rsidRPr="00447C36">
        <w:rPr>
          <w:szCs w:val="20"/>
        </w:rPr>
        <w:t xml:space="preserve">Regarding the </w:t>
      </w:r>
      <w:proofErr w:type="spellStart"/>
      <w:r w:rsidR="00F772D9" w:rsidRPr="00447C36">
        <w:rPr>
          <w:b/>
          <w:szCs w:val="20"/>
        </w:rPr>
        <w:t>Plurinational</w:t>
      </w:r>
      <w:proofErr w:type="spellEnd"/>
      <w:r w:rsidR="00F772D9" w:rsidRPr="00447C36">
        <w:rPr>
          <w:b/>
          <w:szCs w:val="20"/>
        </w:rPr>
        <w:t xml:space="preserve"> </w:t>
      </w:r>
      <w:r w:rsidRPr="00447C36">
        <w:rPr>
          <w:b/>
          <w:szCs w:val="20"/>
        </w:rPr>
        <w:t>Climate Change Policy</w:t>
      </w:r>
      <w:r w:rsidRPr="00447C36">
        <w:rPr>
          <w:szCs w:val="20"/>
        </w:rPr>
        <w:t xml:space="preserve"> </w:t>
      </w:r>
      <w:r w:rsidR="00F772D9" w:rsidRPr="00447C36">
        <w:rPr>
          <w:szCs w:val="20"/>
        </w:rPr>
        <w:t xml:space="preserve">(2015 Work Document) </w:t>
      </w:r>
      <w:r w:rsidRPr="00447C36">
        <w:rPr>
          <w:szCs w:val="20"/>
        </w:rPr>
        <w:t xml:space="preserve">the project is consistent with </w:t>
      </w:r>
      <w:r w:rsidR="006A6498" w:rsidRPr="00447C36">
        <w:rPr>
          <w:szCs w:val="20"/>
        </w:rPr>
        <w:t>the following policy objectives:</w:t>
      </w:r>
    </w:p>
    <w:p w14:paraId="29F738FE" w14:textId="5A5C0288" w:rsidR="006A6498" w:rsidRPr="00447C36" w:rsidRDefault="006A6498" w:rsidP="00E47B4A">
      <w:pPr>
        <w:pStyle w:val="GEFPIFBodyTextNumberedPara"/>
        <w:numPr>
          <w:ilvl w:val="0"/>
          <w:numId w:val="10"/>
        </w:numPr>
        <w:spacing w:after="120"/>
        <w:ind w:left="180"/>
        <w:jc w:val="both"/>
        <w:rPr>
          <w:szCs w:val="20"/>
        </w:rPr>
      </w:pPr>
      <w:r w:rsidRPr="00447C36">
        <w:rPr>
          <w:szCs w:val="20"/>
        </w:rPr>
        <w:t>Integrated and sustainable forest and other life system management for adaptation and mitigation of climate change (No.1)</w:t>
      </w:r>
    </w:p>
    <w:p w14:paraId="3F5D2475" w14:textId="44AD6C05" w:rsidR="006A6498" w:rsidRPr="00447C36" w:rsidRDefault="006A6498" w:rsidP="00E47B4A">
      <w:pPr>
        <w:pStyle w:val="GEFPIFBodyTextNumberedPara"/>
        <w:numPr>
          <w:ilvl w:val="0"/>
          <w:numId w:val="10"/>
        </w:numPr>
        <w:spacing w:after="120"/>
        <w:ind w:left="180"/>
        <w:jc w:val="both"/>
        <w:rPr>
          <w:szCs w:val="20"/>
        </w:rPr>
      </w:pPr>
      <w:r w:rsidRPr="00447C36">
        <w:rPr>
          <w:szCs w:val="20"/>
        </w:rPr>
        <w:t>Transformation of the energ</w:t>
      </w:r>
      <w:r w:rsidR="004D589D">
        <w:rPr>
          <w:szCs w:val="20"/>
        </w:rPr>
        <w:t>y</w:t>
      </w:r>
      <w:r w:rsidRPr="00447C36">
        <w:rPr>
          <w:szCs w:val="20"/>
        </w:rPr>
        <w:t xml:space="preserve"> grid towards less contaminating fuels and use of renewable energies to reduce GHG emissions. (No.2)</w:t>
      </w:r>
    </w:p>
    <w:p w14:paraId="0AFE9561" w14:textId="180083D3" w:rsidR="006A6498" w:rsidRPr="00447C36" w:rsidRDefault="006A6498" w:rsidP="00E47B4A">
      <w:pPr>
        <w:pStyle w:val="GEFPIFBodyTextNumberedPara"/>
        <w:numPr>
          <w:ilvl w:val="0"/>
          <w:numId w:val="10"/>
        </w:numPr>
        <w:spacing w:after="120"/>
        <w:ind w:left="180"/>
        <w:jc w:val="both"/>
        <w:rPr>
          <w:szCs w:val="20"/>
        </w:rPr>
      </w:pPr>
      <w:r w:rsidRPr="00447C36">
        <w:rPr>
          <w:szCs w:val="20"/>
        </w:rPr>
        <w:lastRenderedPageBreak/>
        <w:t>Implementation of energy efficiency in the industry, productive development, commerce and services to reduce GHG emissions. (No.3)</w:t>
      </w:r>
    </w:p>
    <w:p w14:paraId="66CDF26B" w14:textId="6E98E684" w:rsidR="006A6498" w:rsidRPr="00447C36" w:rsidRDefault="006A6498" w:rsidP="00E47B4A">
      <w:pPr>
        <w:pStyle w:val="GEFPIFBodyTextNumberedPara"/>
        <w:numPr>
          <w:ilvl w:val="0"/>
          <w:numId w:val="10"/>
        </w:numPr>
        <w:spacing w:after="120"/>
        <w:ind w:left="180"/>
        <w:jc w:val="both"/>
        <w:rPr>
          <w:szCs w:val="20"/>
        </w:rPr>
      </w:pPr>
      <w:r w:rsidRPr="00447C36">
        <w:rPr>
          <w:szCs w:val="20"/>
        </w:rPr>
        <w:t xml:space="preserve">Strengthen climate resilience in productive agricultural, forestry, </w:t>
      </w:r>
      <w:proofErr w:type="spellStart"/>
      <w:r w:rsidRPr="00447C36">
        <w:rPr>
          <w:szCs w:val="20"/>
        </w:rPr>
        <w:t>pisiculture</w:t>
      </w:r>
      <w:proofErr w:type="spellEnd"/>
      <w:r w:rsidRPr="00447C36">
        <w:rPr>
          <w:szCs w:val="20"/>
        </w:rPr>
        <w:t xml:space="preserve">, adaptation systems to improve food security and </w:t>
      </w:r>
      <w:proofErr w:type="spellStart"/>
      <w:r w:rsidRPr="00447C36">
        <w:rPr>
          <w:szCs w:val="20"/>
        </w:rPr>
        <w:t>sovereignity</w:t>
      </w:r>
      <w:proofErr w:type="spellEnd"/>
      <w:r w:rsidRPr="00447C36">
        <w:rPr>
          <w:szCs w:val="20"/>
        </w:rPr>
        <w:t xml:space="preserve"> in harmony with Mother Earth. (No.5)</w:t>
      </w:r>
    </w:p>
    <w:p w14:paraId="12CBD262" w14:textId="47130F5D" w:rsidR="006A6498" w:rsidRPr="00447C36" w:rsidRDefault="006A6498" w:rsidP="00E47B4A">
      <w:pPr>
        <w:pStyle w:val="GEFPIFBodyTextNumberedPara"/>
        <w:numPr>
          <w:ilvl w:val="0"/>
          <w:numId w:val="10"/>
        </w:numPr>
        <w:spacing w:after="120"/>
        <w:ind w:left="180"/>
        <w:jc w:val="both"/>
        <w:rPr>
          <w:szCs w:val="20"/>
        </w:rPr>
      </w:pPr>
      <w:r w:rsidRPr="00447C36">
        <w:rPr>
          <w:szCs w:val="20"/>
        </w:rPr>
        <w:t xml:space="preserve">Restoration, protection and conservation of soils in climatically vulnerable </w:t>
      </w:r>
      <w:r w:rsidR="00145295" w:rsidRPr="00447C36">
        <w:rPr>
          <w:szCs w:val="20"/>
        </w:rPr>
        <w:t>areas</w:t>
      </w:r>
      <w:r w:rsidRPr="00447C36">
        <w:rPr>
          <w:szCs w:val="20"/>
        </w:rPr>
        <w:t>. (No.6)</w:t>
      </w:r>
    </w:p>
    <w:p w14:paraId="771E6C37" w14:textId="0165F948" w:rsidR="006A6498" w:rsidRPr="00447C36" w:rsidRDefault="00145295" w:rsidP="00E47B4A">
      <w:pPr>
        <w:pStyle w:val="GEFPIFBodyTextNumberedPara"/>
        <w:numPr>
          <w:ilvl w:val="0"/>
          <w:numId w:val="10"/>
        </w:numPr>
        <w:spacing w:after="120"/>
        <w:ind w:left="180"/>
        <w:jc w:val="both"/>
        <w:rPr>
          <w:szCs w:val="20"/>
        </w:rPr>
      </w:pPr>
      <w:r w:rsidRPr="00447C36">
        <w:rPr>
          <w:szCs w:val="20"/>
        </w:rPr>
        <w:t>Integrated water management in areas vulnerable to climate change, to strengthen climate resilience. (No.7).</w:t>
      </w:r>
    </w:p>
    <w:p w14:paraId="4018E4B2" w14:textId="7F3642BB" w:rsidR="00145295" w:rsidRPr="00447C36" w:rsidRDefault="00145295" w:rsidP="00E47B4A">
      <w:pPr>
        <w:pStyle w:val="GEFPIFBodyTextNumberedPara"/>
        <w:numPr>
          <w:ilvl w:val="0"/>
          <w:numId w:val="10"/>
        </w:numPr>
        <w:spacing w:after="120"/>
        <w:ind w:left="180"/>
        <w:jc w:val="both"/>
        <w:rPr>
          <w:szCs w:val="20"/>
        </w:rPr>
      </w:pPr>
      <w:r w:rsidRPr="00447C36">
        <w:rPr>
          <w:szCs w:val="20"/>
        </w:rPr>
        <w:t xml:space="preserve">Reduction of risk </w:t>
      </w:r>
      <w:r w:rsidR="004D589D">
        <w:rPr>
          <w:szCs w:val="20"/>
        </w:rPr>
        <w:t xml:space="preserve">and </w:t>
      </w:r>
      <w:r w:rsidRPr="00447C36">
        <w:rPr>
          <w:szCs w:val="20"/>
        </w:rPr>
        <w:t>integrated capacity development and strengthening, based on knowledge management, for the prevention, mitigation and recuperation of disasters related to climate change. (No.8).</w:t>
      </w:r>
    </w:p>
    <w:p w14:paraId="629D74DE" w14:textId="518268C7" w:rsidR="00145295" w:rsidRPr="00447C36" w:rsidRDefault="00145295" w:rsidP="00E47B4A">
      <w:pPr>
        <w:pStyle w:val="GEFPIFBodyTextNumberedPara"/>
        <w:numPr>
          <w:ilvl w:val="0"/>
          <w:numId w:val="10"/>
        </w:numPr>
        <w:spacing w:after="120"/>
        <w:ind w:left="180"/>
        <w:jc w:val="both"/>
        <w:rPr>
          <w:szCs w:val="20"/>
        </w:rPr>
      </w:pPr>
      <w:r w:rsidRPr="00447C36">
        <w:rPr>
          <w:szCs w:val="20"/>
        </w:rPr>
        <w:t>Recuperation and application of traditional knowledge and techniques relevant to mitigation and adaptation to Climate Change complemented with modern sustainable technology.</w:t>
      </w:r>
    </w:p>
    <w:p w14:paraId="12FA84C6" w14:textId="3DC3D560" w:rsidR="00145295" w:rsidRPr="00447C36" w:rsidRDefault="00145295" w:rsidP="00E47B4A">
      <w:pPr>
        <w:pStyle w:val="GEFPIFBodyTextNumberedPara"/>
        <w:numPr>
          <w:ilvl w:val="0"/>
          <w:numId w:val="10"/>
        </w:numPr>
        <w:spacing w:after="120"/>
        <w:ind w:left="180"/>
        <w:jc w:val="both"/>
        <w:rPr>
          <w:szCs w:val="20"/>
        </w:rPr>
      </w:pPr>
      <w:r w:rsidRPr="00447C36">
        <w:rPr>
          <w:szCs w:val="20"/>
        </w:rPr>
        <w:t xml:space="preserve">Inter-cultural and inter-scientific investigation and knowledge production </w:t>
      </w:r>
      <w:r w:rsidR="004D589D">
        <w:rPr>
          <w:szCs w:val="20"/>
        </w:rPr>
        <w:t>for i</w:t>
      </w:r>
      <w:r w:rsidRPr="00447C36">
        <w:rPr>
          <w:szCs w:val="20"/>
        </w:rPr>
        <w:t xml:space="preserve">ntegral </w:t>
      </w:r>
      <w:proofErr w:type="gramStart"/>
      <w:r w:rsidRPr="00447C36">
        <w:rPr>
          <w:szCs w:val="20"/>
        </w:rPr>
        <w:t>development  in</w:t>
      </w:r>
      <w:proofErr w:type="gramEnd"/>
      <w:r w:rsidRPr="00447C36">
        <w:rPr>
          <w:szCs w:val="20"/>
        </w:rPr>
        <w:t xml:space="preserve"> harmony with Mother Earth. </w:t>
      </w:r>
    </w:p>
    <w:p w14:paraId="40DA3B32" w14:textId="44BB4F77" w:rsidR="00DD1416" w:rsidRPr="00447C36" w:rsidRDefault="00A04B2C" w:rsidP="00E47B4A">
      <w:pPr>
        <w:pStyle w:val="GEFPIFBodyTextNumberedPara"/>
        <w:numPr>
          <w:ilvl w:val="0"/>
          <w:numId w:val="0"/>
        </w:numPr>
        <w:spacing w:after="120"/>
        <w:ind w:left="-720"/>
        <w:jc w:val="both"/>
        <w:rPr>
          <w:szCs w:val="20"/>
        </w:rPr>
      </w:pPr>
      <w:r w:rsidRPr="00447C36">
        <w:rPr>
          <w:szCs w:val="20"/>
        </w:rPr>
        <w:t xml:space="preserve">Furthermore, </w:t>
      </w:r>
      <w:r w:rsidR="00D7154F" w:rsidRPr="00447C36">
        <w:rPr>
          <w:szCs w:val="20"/>
        </w:rPr>
        <w:t xml:space="preserve">the SGP project for GEF 6 takes into account </w:t>
      </w:r>
      <w:r w:rsidRPr="00447C36">
        <w:rPr>
          <w:szCs w:val="20"/>
        </w:rPr>
        <w:t xml:space="preserve">the </w:t>
      </w:r>
      <w:r w:rsidR="00D7154F" w:rsidRPr="00447C36">
        <w:rPr>
          <w:szCs w:val="20"/>
        </w:rPr>
        <w:t xml:space="preserve">three mechanisms for adaptation and mitigation as well as the fund described in the </w:t>
      </w:r>
      <w:r w:rsidRPr="00447C36">
        <w:rPr>
          <w:szCs w:val="20"/>
        </w:rPr>
        <w:t xml:space="preserve">CC Policy </w:t>
      </w:r>
      <w:r w:rsidR="00D7154F" w:rsidRPr="00447C36">
        <w:rPr>
          <w:szCs w:val="20"/>
        </w:rPr>
        <w:t xml:space="preserve">and defined under the </w:t>
      </w:r>
      <w:r w:rsidRPr="00447C36">
        <w:rPr>
          <w:szCs w:val="20"/>
        </w:rPr>
        <w:t>Law of Mother Earth and Integral Development for Living Well:</w:t>
      </w:r>
      <w:r w:rsidR="00D7154F" w:rsidRPr="00447C36">
        <w:rPr>
          <w:szCs w:val="20"/>
        </w:rPr>
        <w:t xml:space="preserve"> a) The Joint Adaptation and Mitigation mechanism for Integrated Management of Fore</w:t>
      </w:r>
      <w:r w:rsidR="004D589D">
        <w:rPr>
          <w:szCs w:val="20"/>
        </w:rPr>
        <w:t>sts and Mother Earth that has the</w:t>
      </w:r>
      <w:r w:rsidR="00D7154F" w:rsidRPr="00447C36">
        <w:rPr>
          <w:szCs w:val="20"/>
        </w:rPr>
        <w:t xml:space="preserve"> objective so strengthen, conserve and protect life systems and environmental functions, b)  </w:t>
      </w:r>
      <w:r w:rsidR="004D589D">
        <w:rPr>
          <w:szCs w:val="20"/>
        </w:rPr>
        <w:t xml:space="preserve">Mitigation mechanism for </w:t>
      </w:r>
      <w:r w:rsidRPr="00447C36">
        <w:rPr>
          <w:szCs w:val="20"/>
        </w:rPr>
        <w:t>Living</w:t>
      </w:r>
      <w:r w:rsidR="004D589D">
        <w:rPr>
          <w:szCs w:val="20"/>
        </w:rPr>
        <w:t xml:space="preserve"> Well</w:t>
      </w:r>
      <w:r w:rsidR="00D7154F" w:rsidRPr="00447C36">
        <w:rPr>
          <w:szCs w:val="20"/>
        </w:rPr>
        <w:t xml:space="preserve"> is oriented to strengthen and promote climate mitigation actions in i</w:t>
      </w:r>
      <w:r w:rsidR="004D589D">
        <w:rPr>
          <w:szCs w:val="20"/>
        </w:rPr>
        <w:t>ndustrial, productive, energy</w:t>
      </w:r>
      <w:r w:rsidR="00D7154F" w:rsidRPr="00447C36">
        <w:rPr>
          <w:szCs w:val="20"/>
        </w:rPr>
        <w:t xml:space="preserve"> and other activities, c) Adaptation mechanism for Living</w:t>
      </w:r>
      <w:r w:rsidR="004D589D">
        <w:rPr>
          <w:szCs w:val="20"/>
        </w:rPr>
        <w:t xml:space="preserve"> Well</w:t>
      </w:r>
      <w:r w:rsidR="00D7154F" w:rsidRPr="00447C36">
        <w:rPr>
          <w:szCs w:val="20"/>
        </w:rPr>
        <w:t xml:space="preserve"> is oriented to strengthen and promote adaptation processes especially for w</w:t>
      </w:r>
      <w:r w:rsidR="00E02617">
        <w:rPr>
          <w:szCs w:val="20"/>
        </w:rPr>
        <w:t>ater management, food sovereign</w:t>
      </w:r>
      <w:r w:rsidR="00D7154F" w:rsidRPr="00447C36">
        <w:rPr>
          <w:szCs w:val="20"/>
        </w:rPr>
        <w:t xml:space="preserve">ty and security, risk prevention and reduction, education and health. Furthermore the Mother Earth </w:t>
      </w:r>
      <w:proofErr w:type="spellStart"/>
      <w:r w:rsidR="00D7154F" w:rsidRPr="00447C36">
        <w:rPr>
          <w:szCs w:val="20"/>
        </w:rPr>
        <w:t>Plurinatural</w:t>
      </w:r>
      <w:proofErr w:type="spellEnd"/>
      <w:r w:rsidR="00D7154F" w:rsidRPr="00447C36">
        <w:rPr>
          <w:szCs w:val="20"/>
        </w:rPr>
        <w:t xml:space="preserve"> Fund is designated as the financial mechanism under the Mother Earth </w:t>
      </w:r>
      <w:proofErr w:type="spellStart"/>
      <w:r w:rsidR="00D7154F" w:rsidRPr="00447C36">
        <w:rPr>
          <w:szCs w:val="20"/>
        </w:rPr>
        <w:t>Plurinational</w:t>
      </w:r>
      <w:proofErr w:type="spellEnd"/>
      <w:r w:rsidR="00D7154F" w:rsidRPr="00447C36">
        <w:rPr>
          <w:szCs w:val="20"/>
        </w:rPr>
        <w:t xml:space="preserve"> Authority which will constitu</w:t>
      </w:r>
      <w:r w:rsidR="00E02617">
        <w:rPr>
          <w:szCs w:val="20"/>
        </w:rPr>
        <w:t>te the mechanism to administer</w:t>
      </w:r>
      <w:r w:rsidR="00D7154F" w:rsidRPr="00447C36">
        <w:rPr>
          <w:szCs w:val="20"/>
        </w:rPr>
        <w:t xml:space="preserve">, assign, mobilize resources to implement plans, programs, projects, initiatives and activities for the Mechanisms described above. </w:t>
      </w:r>
    </w:p>
    <w:p w14:paraId="1EE52A4B" w14:textId="71838F44" w:rsidR="004C0CD2" w:rsidRPr="00447C36" w:rsidRDefault="004C0CD2" w:rsidP="00E47B4A">
      <w:pPr>
        <w:pStyle w:val="GEFPIFBodyTextNumberedPara"/>
        <w:numPr>
          <w:ilvl w:val="0"/>
          <w:numId w:val="0"/>
        </w:numPr>
        <w:spacing w:after="120"/>
        <w:ind w:left="-720"/>
        <w:jc w:val="both"/>
        <w:rPr>
          <w:szCs w:val="20"/>
        </w:rPr>
      </w:pPr>
      <w:r w:rsidRPr="00447C36">
        <w:rPr>
          <w:szCs w:val="20"/>
        </w:rPr>
        <w:t xml:space="preserve">Another relevant national instrument to which this project contributes is the </w:t>
      </w:r>
      <w:r w:rsidRPr="00447C36">
        <w:rPr>
          <w:b/>
          <w:szCs w:val="20"/>
        </w:rPr>
        <w:t>Master Plan for the National System of Protected Areas</w:t>
      </w:r>
      <w:r w:rsidRPr="00447C36">
        <w:rPr>
          <w:szCs w:val="20"/>
        </w:rPr>
        <w:t xml:space="preserve"> (SNAP, in Spanish)</w:t>
      </w:r>
      <w:r w:rsidR="006A68AE" w:rsidRPr="00447C36">
        <w:rPr>
          <w:szCs w:val="20"/>
        </w:rPr>
        <w:t xml:space="preserve">.  The landscape approach promoted by SGP </w:t>
      </w:r>
      <w:r w:rsidR="00825944" w:rsidRPr="00447C36">
        <w:rPr>
          <w:szCs w:val="20"/>
        </w:rPr>
        <w:t>is consistent with the capacity strengthening for the social participation</w:t>
      </w:r>
      <w:r w:rsidR="00E16CB7" w:rsidRPr="00447C36">
        <w:rPr>
          <w:szCs w:val="20"/>
        </w:rPr>
        <w:t xml:space="preserve"> </w:t>
      </w:r>
      <w:r w:rsidR="00331227" w:rsidRPr="00447C36">
        <w:rPr>
          <w:szCs w:val="20"/>
        </w:rPr>
        <w:t xml:space="preserve">of communities and </w:t>
      </w:r>
      <w:r w:rsidR="00825944" w:rsidRPr="00447C36">
        <w:rPr>
          <w:szCs w:val="20"/>
        </w:rPr>
        <w:t>social organizations</w:t>
      </w:r>
      <w:r w:rsidR="00331227" w:rsidRPr="00447C36">
        <w:rPr>
          <w:szCs w:val="20"/>
        </w:rPr>
        <w:t xml:space="preserve"> within PAs</w:t>
      </w:r>
      <w:r w:rsidR="00E96728" w:rsidRPr="00447C36">
        <w:rPr>
          <w:szCs w:val="20"/>
        </w:rPr>
        <w:t xml:space="preserve"> </w:t>
      </w:r>
      <w:r w:rsidR="00825944" w:rsidRPr="00447C36">
        <w:rPr>
          <w:szCs w:val="20"/>
        </w:rPr>
        <w:t xml:space="preserve">as well as the promotion and application of </w:t>
      </w:r>
      <w:r w:rsidR="001A0DEA" w:rsidRPr="00447C36">
        <w:rPr>
          <w:szCs w:val="20"/>
        </w:rPr>
        <w:t xml:space="preserve">management models with more social inclusion </w:t>
      </w:r>
      <w:r w:rsidR="00E96728" w:rsidRPr="00447C36">
        <w:rPr>
          <w:szCs w:val="20"/>
        </w:rPr>
        <w:t xml:space="preserve">(Policy 4 of the Master Plan), </w:t>
      </w:r>
      <w:r w:rsidR="001A0DEA" w:rsidRPr="00447C36">
        <w:rPr>
          <w:szCs w:val="20"/>
        </w:rPr>
        <w:t>and</w:t>
      </w:r>
      <w:r w:rsidR="00E96728" w:rsidRPr="00447C36">
        <w:rPr>
          <w:szCs w:val="20"/>
        </w:rPr>
        <w:t xml:space="preserve"> the generation</w:t>
      </w:r>
      <w:r w:rsidR="00E02617">
        <w:rPr>
          <w:szCs w:val="20"/>
        </w:rPr>
        <w:t xml:space="preserve"> of opportunities for economic</w:t>
      </w:r>
      <w:r w:rsidR="00E96728" w:rsidRPr="00447C36">
        <w:rPr>
          <w:szCs w:val="20"/>
        </w:rPr>
        <w:t xml:space="preserve"> development of loc</w:t>
      </w:r>
      <w:r w:rsidR="00E02617">
        <w:rPr>
          <w:szCs w:val="20"/>
        </w:rPr>
        <w:t>al populations in harmony with M</w:t>
      </w:r>
      <w:r w:rsidR="00E96728" w:rsidRPr="00447C36">
        <w:rPr>
          <w:szCs w:val="20"/>
        </w:rPr>
        <w:t xml:space="preserve">other </w:t>
      </w:r>
      <w:r w:rsidR="00E02617">
        <w:rPr>
          <w:szCs w:val="20"/>
        </w:rPr>
        <w:t>E</w:t>
      </w:r>
      <w:r w:rsidR="00E96728" w:rsidRPr="00447C36">
        <w:rPr>
          <w:szCs w:val="20"/>
        </w:rPr>
        <w:t>arth</w:t>
      </w:r>
      <w:r w:rsidR="00331227" w:rsidRPr="00447C36">
        <w:rPr>
          <w:szCs w:val="20"/>
        </w:rPr>
        <w:t xml:space="preserve"> (Policy 3 Master Plan) and the conservation of the natural patrimony for common well being (Policy 2)</w:t>
      </w:r>
      <w:r w:rsidR="001A0DEA" w:rsidRPr="00447C36">
        <w:rPr>
          <w:szCs w:val="20"/>
        </w:rPr>
        <w:t>.</w:t>
      </w:r>
    </w:p>
    <w:p w14:paraId="7789EBE8" w14:textId="6DF24667" w:rsidR="004C0CD2" w:rsidRDefault="004C0CD2" w:rsidP="00E47B4A">
      <w:pPr>
        <w:pStyle w:val="GEFPIFBodyTextNumberedPara"/>
        <w:numPr>
          <w:ilvl w:val="0"/>
          <w:numId w:val="0"/>
        </w:numPr>
        <w:spacing w:after="120"/>
        <w:ind w:left="-720"/>
        <w:jc w:val="both"/>
        <w:rPr>
          <w:szCs w:val="20"/>
        </w:rPr>
      </w:pPr>
      <w:r w:rsidRPr="00447C36">
        <w:rPr>
          <w:szCs w:val="20"/>
        </w:rPr>
        <w:t xml:space="preserve">The </w:t>
      </w:r>
      <w:r w:rsidR="00E02617">
        <w:rPr>
          <w:b/>
          <w:szCs w:val="20"/>
        </w:rPr>
        <w:t>Fif</w:t>
      </w:r>
      <w:r w:rsidRPr="00447C36">
        <w:rPr>
          <w:b/>
          <w:szCs w:val="20"/>
        </w:rPr>
        <w:t>th National Report to the CDB</w:t>
      </w:r>
      <w:r w:rsidRPr="00447C36">
        <w:rPr>
          <w:szCs w:val="20"/>
        </w:rPr>
        <w:t xml:space="preserve"> </w:t>
      </w:r>
      <w:r w:rsidRPr="00447C36">
        <w:rPr>
          <w:b/>
          <w:szCs w:val="20"/>
        </w:rPr>
        <w:t xml:space="preserve">of the </w:t>
      </w:r>
      <w:proofErr w:type="spellStart"/>
      <w:r w:rsidRPr="00447C36">
        <w:rPr>
          <w:b/>
          <w:szCs w:val="20"/>
        </w:rPr>
        <w:t>Plurinational</w:t>
      </w:r>
      <w:proofErr w:type="spellEnd"/>
      <w:r w:rsidRPr="00447C36">
        <w:rPr>
          <w:b/>
          <w:szCs w:val="20"/>
        </w:rPr>
        <w:t xml:space="preserve"> State of Bolivia</w:t>
      </w:r>
      <w:r w:rsidRPr="00447C36">
        <w:rPr>
          <w:szCs w:val="20"/>
        </w:rPr>
        <w:t xml:space="preserve"> states the importance of the consolidation of sustainable and harmonious relationship between all beings, life systems and Mother Earth and identifies the current policy framework related to biodiversity conservation, sustainable use, and links with climate change.  Although the NBSAP is still not consolidated</w:t>
      </w:r>
      <w:r w:rsidR="00E02617">
        <w:rPr>
          <w:szCs w:val="20"/>
        </w:rPr>
        <w:t>,</w:t>
      </w:r>
      <w:r w:rsidRPr="00447C36">
        <w:rPr>
          <w:szCs w:val="20"/>
        </w:rPr>
        <w:t xml:space="preserve"> the national framework and priorities described above, under which it is being developed</w:t>
      </w:r>
      <w:r w:rsidR="00E02617">
        <w:rPr>
          <w:szCs w:val="20"/>
        </w:rPr>
        <w:t>, are</w:t>
      </w:r>
      <w:r w:rsidRPr="00447C36">
        <w:rPr>
          <w:szCs w:val="20"/>
        </w:rPr>
        <w:t xml:space="preserve">. It is important to highlight that SGP is aligned with these instruments and constitutes a mechanism for their implementation. </w:t>
      </w:r>
    </w:p>
    <w:p w14:paraId="662D0DF5" w14:textId="4FA5B674" w:rsidR="0015073C" w:rsidRPr="00CB6490" w:rsidRDefault="0015073C" w:rsidP="0015073C">
      <w:pPr>
        <w:ind w:left="-720" w:right="312"/>
        <w:jc w:val="both"/>
        <w:rPr>
          <w:sz w:val="22"/>
          <w:szCs w:val="22"/>
          <w:lang w:eastAsia="x-none"/>
        </w:rPr>
      </w:pPr>
      <w:r w:rsidRPr="0015073C">
        <w:rPr>
          <w:b/>
          <w:sz w:val="22"/>
          <w:szCs w:val="22"/>
          <w:lang w:eastAsia="x-none"/>
        </w:rPr>
        <w:t>Contribution of the project to the Aichi targets</w:t>
      </w:r>
      <w:r>
        <w:rPr>
          <w:b/>
          <w:sz w:val="22"/>
          <w:szCs w:val="22"/>
          <w:lang w:eastAsia="x-none"/>
        </w:rPr>
        <w:t xml:space="preserve"> - </w:t>
      </w:r>
      <w:r w:rsidRPr="00CB6490">
        <w:rPr>
          <w:sz w:val="22"/>
          <w:szCs w:val="22"/>
          <w:lang w:eastAsia="x-none"/>
        </w:rPr>
        <w:t xml:space="preserve">A central feature of this project is the development and implementation of </w:t>
      </w:r>
      <w:r w:rsidRPr="00CB6490">
        <w:rPr>
          <w:sz w:val="22"/>
          <w:szCs w:val="22"/>
        </w:rPr>
        <w:t>landscape and seascape sustainable management plans at different geographic scales to ultimately have an impact on large ecosystems</w:t>
      </w:r>
      <w:r w:rsidRPr="00CB6490">
        <w:rPr>
          <w:sz w:val="22"/>
          <w:szCs w:val="22"/>
          <w:lang w:eastAsia="x-none"/>
        </w:rPr>
        <w:t>. The small grant projects financed by the project proposed here will achieve global environmental benefits as a consequence of the synergistic effects of activities that increase communities’ governance and technical capacities and skills, and that produce livelihood benefits. This project will in principle contribute to all Strategic Aichi goals, but in particular to the targets and specific elements listed below, where SGP can make a contribution through community sustainable livelihoods and landscape planning and management approaches:</w:t>
      </w:r>
    </w:p>
    <w:p w14:paraId="697D4E09" w14:textId="77777777" w:rsidR="0015073C" w:rsidRPr="00447C36" w:rsidRDefault="0015073C" w:rsidP="0015073C">
      <w:pPr>
        <w:ind w:left="-720" w:right="312"/>
        <w:jc w:val="both"/>
        <w:rPr>
          <w:color w:val="4F81BD" w:themeColor="accent1"/>
          <w:sz w:val="22"/>
          <w:szCs w:val="22"/>
          <w:lang w:eastAsia="x-none"/>
        </w:rPr>
      </w:pPr>
    </w:p>
    <w:p w14:paraId="0727ADE7" w14:textId="77777777" w:rsidR="0015073C" w:rsidRPr="00CB6490" w:rsidRDefault="0015073C" w:rsidP="0015073C">
      <w:pPr>
        <w:pStyle w:val="NormalWeb"/>
        <w:spacing w:before="48" w:beforeAutospacing="0" w:after="0" w:afterAutospacing="0"/>
        <w:ind w:left="-720" w:right="312"/>
        <w:jc w:val="both"/>
        <w:rPr>
          <w:sz w:val="22"/>
          <w:szCs w:val="22"/>
          <w:lang w:eastAsia="x-none"/>
        </w:rPr>
      </w:pPr>
      <w:r w:rsidRPr="00CB6490">
        <w:rPr>
          <w:i/>
          <w:sz w:val="22"/>
          <w:szCs w:val="22"/>
          <w:u w:val="single"/>
          <w:lang w:eastAsia="x-none"/>
        </w:rPr>
        <w:t>Target 2</w:t>
      </w:r>
      <w:r w:rsidRPr="00CB6490">
        <w:rPr>
          <w:i/>
          <w:sz w:val="22"/>
          <w:szCs w:val="22"/>
          <w:lang w:eastAsia="x-none"/>
        </w:rPr>
        <w:t>: By 2020, at the latest, biodiversity values have been integrated into national and local development and poverty reduction strategies and planning processes and are being incorporated into national accounting, as appropriate, and reporting systems.</w:t>
      </w:r>
      <w:r w:rsidRPr="00CB6490">
        <w:rPr>
          <w:sz w:val="22"/>
          <w:szCs w:val="22"/>
          <w:lang w:eastAsia="x-none"/>
        </w:rPr>
        <w:t xml:space="preserve"> By developing and implementing micro-regional and landscape sustainable </w:t>
      </w:r>
      <w:r w:rsidRPr="00CB6490">
        <w:rPr>
          <w:sz w:val="22"/>
          <w:szCs w:val="22"/>
          <w:lang w:eastAsia="x-none"/>
        </w:rPr>
        <w:lastRenderedPageBreak/>
        <w:t>management plans linking poverty reduction to biodiversity conservation and sustainable use and monitoring, SGP will contribute to local-level poverty reduction strategies consistent with this target.</w:t>
      </w:r>
    </w:p>
    <w:p w14:paraId="18472959" w14:textId="77777777" w:rsidR="0015073C" w:rsidRPr="00CB6490" w:rsidRDefault="0015073C" w:rsidP="0015073C">
      <w:pPr>
        <w:pStyle w:val="NormalWeb"/>
        <w:spacing w:before="48" w:beforeAutospacing="0" w:after="0" w:afterAutospacing="0"/>
        <w:ind w:left="-720" w:right="312"/>
        <w:jc w:val="both"/>
        <w:rPr>
          <w:sz w:val="22"/>
          <w:szCs w:val="22"/>
          <w:lang w:eastAsia="x-none"/>
        </w:rPr>
      </w:pPr>
      <w:r w:rsidRPr="00CB6490">
        <w:rPr>
          <w:i/>
          <w:sz w:val="22"/>
          <w:szCs w:val="22"/>
          <w:u w:val="single"/>
          <w:lang w:eastAsia="x-none"/>
        </w:rPr>
        <w:t>Target 5</w:t>
      </w:r>
      <w:r w:rsidRPr="00CB6490">
        <w:rPr>
          <w:i/>
          <w:sz w:val="22"/>
          <w:szCs w:val="22"/>
          <w:lang w:eastAsia="x-none"/>
        </w:rPr>
        <w:t>: By 2020, the rate of loss of all natural habitats, including forests, is at least halved and where feasible brought close to zero, and degradation and fragmentation is significantly reduced.</w:t>
      </w:r>
      <w:r w:rsidRPr="00CB6490">
        <w:rPr>
          <w:sz w:val="22"/>
          <w:szCs w:val="22"/>
          <w:lang w:eastAsia="x-none"/>
        </w:rPr>
        <w:t xml:space="preserve"> The project will support sustainable production practices that help conserve terrestrial (including </w:t>
      </w:r>
      <w:r>
        <w:rPr>
          <w:sz w:val="22"/>
          <w:szCs w:val="22"/>
          <w:lang w:eastAsia="x-none"/>
        </w:rPr>
        <w:t xml:space="preserve">dry </w:t>
      </w:r>
      <w:r w:rsidRPr="00CB6490">
        <w:rPr>
          <w:sz w:val="22"/>
          <w:szCs w:val="22"/>
          <w:lang w:eastAsia="x-none"/>
        </w:rPr>
        <w:t xml:space="preserve">forests), </w:t>
      </w:r>
      <w:r>
        <w:rPr>
          <w:sz w:val="22"/>
          <w:szCs w:val="22"/>
          <w:lang w:eastAsia="x-none"/>
        </w:rPr>
        <w:t xml:space="preserve">and </w:t>
      </w:r>
      <w:r w:rsidRPr="00CB6490">
        <w:rPr>
          <w:sz w:val="22"/>
          <w:szCs w:val="22"/>
          <w:lang w:eastAsia="x-none"/>
        </w:rPr>
        <w:t xml:space="preserve">freshwater habitats and avoid ecosystem fragmentation. SGP will collaborate with organizations working on REDD+ activities at the state and local levels. </w:t>
      </w:r>
    </w:p>
    <w:p w14:paraId="7D09F82C" w14:textId="77777777" w:rsidR="0015073C" w:rsidRPr="00CB6490" w:rsidRDefault="0015073C" w:rsidP="0015073C">
      <w:pPr>
        <w:pStyle w:val="NormalWeb"/>
        <w:spacing w:before="48" w:beforeAutospacing="0" w:after="0" w:afterAutospacing="0"/>
        <w:ind w:left="-720" w:right="312"/>
        <w:jc w:val="both"/>
        <w:rPr>
          <w:sz w:val="22"/>
          <w:szCs w:val="22"/>
          <w:lang w:eastAsia="x-none"/>
        </w:rPr>
      </w:pPr>
      <w:r w:rsidRPr="00CB6490">
        <w:rPr>
          <w:i/>
          <w:sz w:val="22"/>
          <w:szCs w:val="22"/>
          <w:u w:val="single"/>
          <w:lang w:eastAsia="x-none"/>
        </w:rPr>
        <w:t>Target 7</w:t>
      </w:r>
      <w:r w:rsidRPr="00CB6490">
        <w:rPr>
          <w:i/>
          <w:sz w:val="22"/>
          <w:szCs w:val="22"/>
          <w:lang w:eastAsia="x-none"/>
        </w:rPr>
        <w:t xml:space="preserve">: By 2020 areas under agriculture, aquaculture and forestry are managed sustainably, ensuring conservation of biodiversity. </w:t>
      </w:r>
      <w:r w:rsidRPr="00CB6490">
        <w:rPr>
          <w:sz w:val="22"/>
          <w:szCs w:val="22"/>
          <w:lang w:eastAsia="x-none"/>
        </w:rPr>
        <w:t>The project will support communities in these ende</w:t>
      </w:r>
      <w:r>
        <w:rPr>
          <w:sz w:val="22"/>
          <w:szCs w:val="22"/>
          <w:lang w:eastAsia="x-none"/>
        </w:rPr>
        <w:t>avo</w:t>
      </w:r>
      <w:r w:rsidRPr="00CB6490">
        <w:rPr>
          <w:sz w:val="22"/>
          <w:szCs w:val="22"/>
          <w:lang w:eastAsia="x-none"/>
        </w:rPr>
        <w:t>rs and will ensure that all species used for aquaculture and forestry community projects are native species. It will also support early detection and where possible eradication of invasive alien species, also contributing to Target 9.</w:t>
      </w:r>
    </w:p>
    <w:p w14:paraId="02829CB6" w14:textId="77777777" w:rsidR="0015073C" w:rsidRPr="00CB6490" w:rsidRDefault="0015073C" w:rsidP="0015073C">
      <w:pPr>
        <w:pStyle w:val="NormalWeb"/>
        <w:spacing w:before="48" w:beforeAutospacing="0" w:after="0" w:afterAutospacing="0"/>
        <w:ind w:left="-720" w:right="312"/>
        <w:jc w:val="both"/>
        <w:rPr>
          <w:sz w:val="22"/>
          <w:szCs w:val="22"/>
          <w:lang w:eastAsia="x-none"/>
        </w:rPr>
      </w:pPr>
      <w:r w:rsidRPr="00CB6490">
        <w:rPr>
          <w:i/>
          <w:sz w:val="22"/>
          <w:szCs w:val="22"/>
          <w:u w:val="single"/>
          <w:lang w:eastAsia="x-none"/>
        </w:rPr>
        <w:t>Target 13</w:t>
      </w:r>
      <w:r w:rsidRPr="00CB6490">
        <w:rPr>
          <w:i/>
          <w:sz w:val="22"/>
          <w:szCs w:val="22"/>
          <w:lang w:eastAsia="x-none"/>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r w:rsidRPr="00CB6490">
        <w:rPr>
          <w:sz w:val="22"/>
          <w:szCs w:val="22"/>
          <w:lang w:eastAsia="x-none"/>
        </w:rPr>
        <w:t>. The project will support communities to maintain the genetic diversity of key species important for agriculture or culturally</w:t>
      </w:r>
      <w:r>
        <w:rPr>
          <w:sz w:val="22"/>
          <w:szCs w:val="22"/>
          <w:lang w:eastAsia="x-none"/>
        </w:rPr>
        <w:t xml:space="preserve"> (traditional medicine)</w:t>
      </w:r>
      <w:r w:rsidRPr="00CB6490">
        <w:rPr>
          <w:sz w:val="22"/>
          <w:szCs w:val="22"/>
          <w:lang w:eastAsia="x-none"/>
        </w:rPr>
        <w:t>.</w:t>
      </w:r>
    </w:p>
    <w:p w14:paraId="67C294CF" w14:textId="77777777" w:rsidR="0015073C" w:rsidRPr="00CB6490" w:rsidRDefault="0015073C" w:rsidP="0015073C">
      <w:pPr>
        <w:pStyle w:val="NormalWeb"/>
        <w:spacing w:before="48" w:beforeAutospacing="0" w:after="0" w:afterAutospacing="0"/>
        <w:ind w:left="-720" w:right="312"/>
        <w:jc w:val="both"/>
        <w:rPr>
          <w:sz w:val="22"/>
          <w:szCs w:val="22"/>
          <w:lang w:eastAsia="x-none"/>
        </w:rPr>
      </w:pPr>
      <w:r w:rsidRPr="00CB6490">
        <w:rPr>
          <w:i/>
          <w:sz w:val="22"/>
          <w:szCs w:val="22"/>
          <w:u w:val="single"/>
          <w:lang w:eastAsia="x-none"/>
        </w:rPr>
        <w:t>Target 14</w:t>
      </w:r>
      <w:r w:rsidRPr="00CB6490">
        <w:rPr>
          <w:i/>
          <w:sz w:val="22"/>
          <w:szCs w:val="22"/>
          <w:lang w:eastAsia="x-none"/>
        </w:rPr>
        <w:t>: By 2020, ecosystems that provide essential services, including services related to water are restored and safeguarded.</w:t>
      </w:r>
      <w:r w:rsidRPr="00CB6490">
        <w:rPr>
          <w:sz w:val="22"/>
          <w:szCs w:val="22"/>
          <w:lang w:eastAsia="x-none"/>
        </w:rPr>
        <w:t xml:space="preserve"> The project will support communities to maintain key ecosystem services within their territories in the selected landscapes and seascapes, particularly those of forests.</w:t>
      </w:r>
    </w:p>
    <w:p w14:paraId="2ED3A6DD" w14:textId="77777777" w:rsidR="0015073C" w:rsidRPr="00CB6490" w:rsidRDefault="0015073C" w:rsidP="0015073C">
      <w:pPr>
        <w:pStyle w:val="NormalWeb"/>
        <w:spacing w:before="48" w:beforeAutospacing="0" w:after="0" w:afterAutospacing="0"/>
        <w:ind w:left="-720" w:right="312"/>
        <w:jc w:val="both"/>
        <w:rPr>
          <w:sz w:val="22"/>
          <w:szCs w:val="22"/>
          <w:lang w:eastAsia="x-none"/>
        </w:rPr>
      </w:pPr>
      <w:r w:rsidRPr="00CB6490">
        <w:rPr>
          <w:i/>
          <w:sz w:val="22"/>
          <w:szCs w:val="22"/>
          <w:u w:val="single"/>
          <w:lang w:eastAsia="x-none"/>
        </w:rPr>
        <w:t>Target 15</w:t>
      </w:r>
      <w:r w:rsidRPr="00CB6490">
        <w:rPr>
          <w:i/>
          <w:sz w:val="22"/>
          <w:szCs w:val="22"/>
          <w:lang w:eastAsia="x-none"/>
        </w:rPr>
        <w:t>: By 2020, ecosystem resilience and the contribution of biodiversity to carbon stocks has been enhanced, through conservation and restoration, including restoration of at least 15 per cent of degraded ecosystems</w:t>
      </w:r>
      <w:r w:rsidRPr="00CB6490">
        <w:rPr>
          <w:sz w:val="22"/>
          <w:szCs w:val="22"/>
          <w:lang w:eastAsia="x-none"/>
        </w:rPr>
        <w:t xml:space="preserve">. The project will support forest </w:t>
      </w:r>
      <w:proofErr w:type="spellStart"/>
      <w:r w:rsidRPr="00CB6490">
        <w:rPr>
          <w:sz w:val="22"/>
          <w:szCs w:val="22"/>
          <w:lang w:eastAsia="x-none"/>
        </w:rPr>
        <w:t>ejidos</w:t>
      </w:r>
      <w:proofErr w:type="spellEnd"/>
      <w:r w:rsidRPr="00CB6490">
        <w:rPr>
          <w:sz w:val="22"/>
          <w:szCs w:val="22"/>
          <w:lang w:eastAsia="x-none"/>
        </w:rPr>
        <w:t xml:space="preserve"> and communities to sustainably use their forest resources while maintaining and, where possible, enhancing carbon stocks.</w:t>
      </w:r>
    </w:p>
    <w:p w14:paraId="08B538B7" w14:textId="77777777" w:rsidR="0015073C" w:rsidRPr="00CB6490" w:rsidRDefault="0015073C" w:rsidP="0015073C">
      <w:pPr>
        <w:ind w:left="-540" w:right="312"/>
        <w:jc w:val="both"/>
        <w:rPr>
          <w:sz w:val="22"/>
          <w:szCs w:val="22"/>
          <w:lang w:eastAsia="x-none"/>
        </w:rPr>
      </w:pPr>
    </w:p>
    <w:p w14:paraId="2B4D8273" w14:textId="77777777" w:rsidR="0015073C" w:rsidRPr="00DA07F1" w:rsidRDefault="0015073C" w:rsidP="0015073C">
      <w:pPr>
        <w:ind w:left="-720" w:right="312"/>
        <w:jc w:val="both"/>
        <w:rPr>
          <w:sz w:val="22"/>
          <w:szCs w:val="22"/>
          <w:lang w:eastAsia="x-none"/>
        </w:rPr>
      </w:pPr>
      <w:r w:rsidRPr="00DA07F1">
        <w:rPr>
          <w:sz w:val="22"/>
          <w:szCs w:val="22"/>
          <w:lang w:eastAsia="x-none"/>
        </w:rPr>
        <w:t xml:space="preserve">SGP contribution to these targets will be addressed, as appropriate and feasible, through individual grants to community projects approved and implemented in alignment with and pursuit of landscape/seascape outcomes for biodiversity conservation and sustainable use. The quantification of proposed targets and indicators will take place during the planning phases of each NP/NAIM and landscape management plans with the direct involvement of landscape stakeholders and under the guidance of the SGP </w:t>
      </w:r>
      <w:r>
        <w:rPr>
          <w:sz w:val="22"/>
          <w:szCs w:val="22"/>
          <w:lang w:eastAsia="x-none"/>
        </w:rPr>
        <w:t xml:space="preserve">National </w:t>
      </w:r>
      <w:r w:rsidRPr="00DA07F1">
        <w:rPr>
          <w:sz w:val="22"/>
          <w:szCs w:val="22"/>
          <w:lang w:eastAsia="x-none"/>
        </w:rPr>
        <w:t xml:space="preserve">Steering Committee. A baseline assessment will be carried out in each landscape prior to outcome definition and target identification. Progress towards these landscape outcomes and targets will be tracked in landscape level stakeholder meetings at </w:t>
      </w:r>
      <w:proofErr w:type="spellStart"/>
      <w:r w:rsidRPr="00DA07F1">
        <w:rPr>
          <w:sz w:val="22"/>
          <w:szCs w:val="22"/>
          <w:lang w:eastAsia="x-none"/>
        </w:rPr>
        <w:t>mid term</w:t>
      </w:r>
      <w:proofErr w:type="spellEnd"/>
      <w:r w:rsidRPr="00DA07F1">
        <w:rPr>
          <w:sz w:val="22"/>
          <w:szCs w:val="22"/>
          <w:lang w:eastAsia="x-none"/>
        </w:rPr>
        <w:t xml:space="preserve"> and at the end of the project. More precise definition of the contribution of this project to the Aichi targets will be provided after the project planning phase financed by the PPG.</w:t>
      </w:r>
    </w:p>
    <w:p w14:paraId="1D8CC074" w14:textId="77777777" w:rsidR="00E542DC" w:rsidRPr="002A1785" w:rsidRDefault="00E542DC" w:rsidP="00B667CB">
      <w:pPr>
        <w:pStyle w:val="GEFFieldtoFillout"/>
        <w:ind w:left="0"/>
        <w:jc w:val="both"/>
      </w:pPr>
    </w:p>
    <w:p w14:paraId="3BBFEB45" w14:textId="77777777" w:rsidR="00E542DC" w:rsidRPr="007841BB" w:rsidRDefault="00E542DC" w:rsidP="00E542DC">
      <w:pPr>
        <w:pStyle w:val="Footer"/>
        <w:widowControl w:val="0"/>
        <w:ind w:left="-720"/>
        <w:jc w:val="both"/>
        <w:rPr>
          <w:b/>
          <w:color w:val="000000"/>
          <w:sz w:val="22"/>
          <w:szCs w:val="22"/>
          <w:lang w:val="en-US"/>
        </w:rPr>
      </w:pPr>
      <w:r w:rsidRPr="007841BB">
        <w:rPr>
          <w:b/>
          <w:i/>
          <w:color w:val="000000"/>
          <w:sz w:val="22"/>
          <w:szCs w:val="22"/>
          <w:lang w:val="en-US"/>
        </w:rPr>
        <w:t>7.</w:t>
      </w:r>
      <w:r w:rsidRPr="007841BB">
        <w:rPr>
          <w:b/>
          <w:color w:val="000000"/>
          <w:sz w:val="22"/>
          <w:szCs w:val="22"/>
          <w:lang w:val="en-US"/>
        </w:rPr>
        <w:t xml:space="preserve"> </w:t>
      </w:r>
      <w:r w:rsidRPr="007841BB">
        <w:rPr>
          <w:b/>
          <w:i/>
          <w:color w:val="000000"/>
          <w:sz w:val="22"/>
          <w:szCs w:val="22"/>
          <w:lang w:val="en-US"/>
        </w:rPr>
        <w:t>Consistency with GEF policies</w:t>
      </w:r>
    </w:p>
    <w:p w14:paraId="4CB19AB2" w14:textId="77777777" w:rsidR="00E542DC" w:rsidRPr="00447C36" w:rsidRDefault="00E542DC" w:rsidP="00E542DC">
      <w:pPr>
        <w:pStyle w:val="Footer"/>
        <w:ind w:left="-720"/>
        <w:rPr>
          <w:color w:val="000000"/>
          <w:sz w:val="22"/>
          <w:szCs w:val="22"/>
          <w:lang w:val="en-US"/>
        </w:rPr>
      </w:pPr>
    </w:p>
    <w:p w14:paraId="54887654" w14:textId="77777777" w:rsidR="00E542DC" w:rsidRPr="00447C36" w:rsidRDefault="00E542DC" w:rsidP="00E47B4A">
      <w:pPr>
        <w:pStyle w:val="Footer"/>
        <w:widowControl w:val="0"/>
        <w:ind w:left="-720"/>
        <w:jc w:val="both"/>
        <w:rPr>
          <w:b/>
          <w:i/>
          <w:sz w:val="22"/>
          <w:szCs w:val="22"/>
          <w:lang w:val="en-US"/>
        </w:rPr>
      </w:pPr>
      <w:r w:rsidRPr="00447C36">
        <w:rPr>
          <w:b/>
          <w:i/>
          <w:sz w:val="22"/>
          <w:szCs w:val="22"/>
          <w:lang w:val="en-US"/>
        </w:rPr>
        <w:t xml:space="preserve">GEF Policy on Upgrading SGP Country </w:t>
      </w:r>
      <w:proofErr w:type="spellStart"/>
      <w:r w:rsidRPr="00447C36">
        <w:rPr>
          <w:b/>
          <w:i/>
          <w:sz w:val="22"/>
          <w:szCs w:val="22"/>
          <w:lang w:val="en-US"/>
        </w:rPr>
        <w:t>Programmes</w:t>
      </w:r>
      <w:proofErr w:type="spellEnd"/>
      <w:r w:rsidRPr="00447C36">
        <w:rPr>
          <w:b/>
          <w:i/>
          <w:sz w:val="22"/>
          <w:szCs w:val="22"/>
          <w:lang w:val="en-US"/>
        </w:rPr>
        <w:t xml:space="preserve"> and Strategic Directions</w:t>
      </w:r>
    </w:p>
    <w:p w14:paraId="1230624A" w14:textId="77777777" w:rsidR="00E542DC" w:rsidRPr="00447C36" w:rsidRDefault="00E542DC" w:rsidP="00E47B4A">
      <w:pPr>
        <w:pStyle w:val="Footer"/>
        <w:widowControl w:val="0"/>
        <w:ind w:left="-720"/>
        <w:jc w:val="both"/>
        <w:rPr>
          <w:sz w:val="22"/>
          <w:szCs w:val="22"/>
          <w:lang w:val="en-US"/>
        </w:rPr>
      </w:pPr>
    </w:p>
    <w:p w14:paraId="65376854" w14:textId="77777777" w:rsidR="00E542DC" w:rsidRPr="00447C36" w:rsidRDefault="00E542DC" w:rsidP="00E47B4A">
      <w:pPr>
        <w:pStyle w:val="Footer"/>
        <w:widowControl w:val="0"/>
        <w:ind w:left="-720"/>
        <w:jc w:val="both"/>
        <w:rPr>
          <w:sz w:val="22"/>
          <w:szCs w:val="22"/>
          <w:lang w:val="en-US"/>
        </w:rPr>
      </w:pPr>
      <w:r w:rsidRPr="00447C36">
        <w:rPr>
          <w:sz w:val="22"/>
          <w:szCs w:val="22"/>
          <w:lang w:val="en-US"/>
        </w:rPr>
        <w:t xml:space="preserve">The project proposed here is in full conformity with the policy for upgrading of SGP Country </w:t>
      </w:r>
      <w:proofErr w:type="spellStart"/>
      <w:r w:rsidRPr="00447C36">
        <w:rPr>
          <w:sz w:val="22"/>
          <w:szCs w:val="22"/>
          <w:lang w:val="en-US"/>
        </w:rPr>
        <w:t>Programmes</w:t>
      </w:r>
      <w:proofErr w:type="spellEnd"/>
      <w:r w:rsidRPr="00447C36">
        <w:rPr>
          <w:sz w:val="22"/>
          <w:szCs w:val="22"/>
          <w:lang w:val="en-US"/>
        </w:rPr>
        <w:t xml:space="preserve"> as first described in </w:t>
      </w:r>
      <w:r w:rsidRPr="00447C36">
        <w:rPr>
          <w:b/>
          <w:i/>
          <w:sz w:val="22"/>
          <w:szCs w:val="22"/>
          <w:lang w:val="en-US"/>
        </w:rPr>
        <w:t>GEF/C.36/4 Small Grants Programme Execution Arrangements and Upgrading Policy for GEF-5</w:t>
      </w:r>
      <w:r w:rsidRPr="00447C36">
        <w:rPr>
          <w:sz w:val="22"/>
          <w:szCs w:val="22"/>
          <w:lang w:val="en-US"/>
        </w:rPr>
        <w:t xml:space="preserve"> and then in </w:t>
      </w:r>
      <w:r w:rsidRPr="00447C36">
        <w:rPr>
          <w:b/>
          <w:i/>
          <w:sz w:val="22"/>
          <w:szCs w:val="22"/>
          <w:lang w:val="en-US"/>
        </w:rPr>
        <w:t>GEF/C.46/13 GEF Small Grants Programme: Implementation Arrangements for GEF-6</w:t>
      </w:r>
      <w:r w:rsidRPr="00447C36">
        <w:rPr>
          <w:sz w:val="22"/>
          <w:szCs w:val="22"/>
          <w:lang w:val="en-US"/>
        </w:rPr>
        <w:t>, approved by GEF Council in Cancun. This GEF SGP Upgrading Country Programme will continue to follow the SGP’s Operational Guidelines to ensure compliance with longstanding best practice and GEF policy for the SGP.</w:t>
      </w:r>
    </w:p>
    <w:p w14:paraId="19AA483E" w14:textId="77777777" w:rsidR="00E542DC" w:rsidRPr="00447C36" w:rsidRDefault="00E542DC" w:rsidP="00E47B4A">
      <w:pPr>
        <w:pStyle w:val="Footer"/>
        <w:widowControl w:val="0"/>
        <w:ind w:left="-720"/>
        <w:jc w:val="both"/>
        <w:rPr>
          <w:sz w:val="22"/>
          <w:szCs w:val="22"/>
          <w:lang w:val="en-US"/>
        </w:rPr>
      </w:pPr>
    </w:p>
    <w:p w14:paraId="34A23150" w14:textId="77777777" w:rsidR="00E542DC" w:rsidRPr="00447C36" w:rsidRDefault="00E542DC" w:rsidP="00E47B4A">
      <w:pPr>
        <w:pStyle w:val="Footer"/>
        <w:widowControl w:val="0"/>
        <w:ind w:left="-720"/>
        <w:jc w:val="both"/>
        <w:rPr>
          <w:sz w:val="22"/>
          <w:szCs w:val="22"/>
          <w:lang w:val="en-US"/>
        </w:rPr>
      </w:pPr>
      <w:r w:rsidRPr="00447C36">
        <w:rPr>
          <w:sz w:val="22"/>
          <w:szCs w:val="22"/>
          <w:lang w:val="en-US"/>
        </w:rPr>
        <w:t xml:space="preserve">At the same time, the outcomes of the project proposed here are fully aligned with the SGP Strategic Directions for GEF 6 found on pages 200-206 of </w:t>
      </w:r>
      <w:r w:rsidRPr="00447C36">
        <w:rPr>
          <w:b/>
          <w:i/>
          <w:sz w:val="22"/>
          <w:szCs w:val="22"/>
          <w:lang w:val="en-US"/>
        </w:rPr>
        <w:t>GEF/R.6/20/Rev.04, GEF Programming Directions,</w:t>
      </w:r>
      <w:r w:rsidRPr="00447C36">
        <w:rPr>
          <w:sz w:val="22"/>
          <w:szCs w:val="22"/>
          <w:lang w:val="en-US"/>
        </w:rPr>
        <w:t xml:space="preserve"> approved by GEF Council in March 2014. </w:t>
      </w:r>
    </w:p>
    <w:p w14:paraId="44BAD85D" w14:textId="77777777" w:rsidR="00644FC9" w:rsidRPr="00447C36" w:rsidRDefault="00644FC9" w:rsidP="00165914">
      <w:pPr>
        <w:pStyle w:val="GEFFieldtoFillout"/>
        <w:ind w:left="0"/>
      </w:pPr>
    </w:p>
    <w:p w14:paraId="42B55EC2" w14:textId="77777777" w:rsidR="00A2453D" w:rsidRDefault="00E542DC" w:rsidP="00A2453D">
      <w:pPr>
        <w:pStyle w:val="Footer"/>
        <w:ind w:left="-720"/>
        <w:rPr>
          <w:lang w:val="en-US"/>
        </w:rPr>
      </w:pPr>
      <w:r w:rsidRPr="00447C36">
        <w:rPr>
          <w:i/>
          <w:color w:val="000000"/>
          <w:sz w:val="22"/>
          <w:szCs w:val="22"/>
          <w:lang w:val="en-US"/>
        </w:rPr>
        <w:t>8</w:t>
      </w:r>
      <w:r w:rsidR="009E054B" w:rsidRPr="00447C36">
        <w:rPr>
          <w:i/>
          <w:color w:val="000000"/>
          <w:sz w:val="22"/>
          <w:szCs w:val="22"/>
          <w:lang w:val="en-US"/>
        </w:rPr>
        <w:t>.</w:t>
      </w:r>
      <w:r w:rsidR="009E054B" w:rsidRPr="00447C36">
        <w:rPr>
          <w:color w:val="000000"/>
          <w:sz w:val="22"/>
          <w:szCs w:val="22"/>
          <w:lang w:val="en-US"/>
        </w:rPr>
        <w:t xml:space="preserve"> </w:t>
      </w:r>
      <w:r w:rsidR="009E054B" w:rsidRPr="00447C36">
        <w:rPr>
          <w:i/>
          <w:color w:val="000000"/>
          <w:sz w:val="22"/>
          <w:szCs w:val="22"/>
          <w:lang w:val="en-US"/>
        </w:rPr>
        <w:t>Knowledge Management.</w:t>
      </w:r>
      <w:r w:rsidR="009E054B" w:rsidRPr="00447C36">
        <w:rPr>
          <w:lang w:val="en-US"/>
        </w:rPr>
        <w:t xml:space="preserve"> </w:t>
      </w:r>
    </w:p>
    <w:p w14:paraId="0AAFF294" w14:textId="77777777" w:rsidR="00A2453D" w:rsidRDefault="00A2453D" w:rsidP="00A2453D">
      <w:pPr>
        <w:pStyle w:val="Footer"/>
        <w:ind w:left="-720"/>
        <w:rPr>
          <w:lang w:val="en-US"/>
        </w:rPr>
      </w:pPr>
    </w:p>
    <w:p w14:paraId="17F17083" w14:textId="3AA7179B" w:rsidR="007A7A34" w:rsidRPr="00262799" w:rsidRDefault="00401A10" w:rsidP="00E47B4A">
      <w:pPr>
        <w:pStyle w:val="Footer"/>
        <w:ind w:left="-720"/>
        <w:jc w:val="both"/>
        <w:rPr>
          <w:sz w:val="22"/>
          <w:szCs w:val="22"/>
        </w:rPr>
      </w:pPr>
      <w:r w:rsidRPr="00262799">
        <w:rPr>
          <w:sz w:val="22"/>
          <w:szCs w:val="22"/>
        </w:rPr>
        <w:lastRenderedPageBreak/>
        <w:t xml:space="preserve">Knowledge management, including the dissemination of best practices and lessons learned, will remain an important element of the GEF-SGP </w:t>
      </w:r>
      <w:r w:rsidR="00E43D44" w:rsidRPr="00262799">
        <w:rPr>
          <w:sz w:val="22"/>
          <w:szCs w:val="22"/>
        </w:rPr>
        <w:t>Bolivia</w:t>
      </w:r>
      <w:r w:rsidRPr="00262799">
        <w:rPr>
          <w:sz w:val="22"/>
          <w:szCs w:val="22"/>
        </w:rPr>
        <w:t xml:space="preserve"> Country Programme during its 6th Operational Phase. The knowledge management approach will have as a primary product a case study summarizing lessons learned and best practices from </w:t>
      </w:r>
      <w:r w:rsidR="00D82A7F" w:rsidRPr="00262799">
        <w:rPr>
          <w:sz w:val="22"/>
          <w:szCs w:val="22"/>
        </w:rPr>
        <w:t xml:space="preserve">the landscape approach </w:t>
      </w:r>
      <w:r w:rsidR="007841BB">
        <w:rPr>
          <w:sz w:val="22"/>
          <w:szCs w:val="22"/>
          <w:lang w:val="en-US"/>
        </w:rPr>
        <w:t xml:space="preserve">for each of </w:t>
      </w:r>
      <w:r w:rsidR="00D82A7F" w:rsidRPr="00262799">
        <w:rPr>
          <w:sz w:val="22"/>
          <w:szCs w:val="22"/>
        </w:rPr>
        <w:t xml:space="preserve">the project areas </w:t>
      </w:r>
      <w:r w:rsidR="00E02617">
        <w:rPr>
          <w:sz w:val="22"/>
          <w:szCs w:val="22"/>
          <w:lang w:val="en-US"/>
        </w:rPr>
        <w:t xml:space="preserve">of </w:t>
      </w:r>
      <w:r w:rsidR="00A2453D" w:rsidRPr="00262799">
        <w:rPr>
          <w:sz w:val="22"/>
          <w:szCs w:val="22"/>
        </w:rPr>
        <w:t xml:space="preserve">the </w:t>
      </w:r>
      <w:r w:rsidR="00E02617">
        <w:rPr>
          <w:sz w:val="22"/>
          <w:szCs w:val="22"/>
          <w:lang w:val="en-US"/>
        </w:rPr>
        <w:t>five</w:t>
      </w:r>
      <w:r w:rsidR="00A2453D" w:rsidRPr="00262799">
        <w:rPr>
          <w:sz w:val="22"/>
          <w:szCs w:val="22"/>
        </w:rPr>
        <w:t xml:space="preserve"> </w:t>
      </w:r>
      <w:r w:rsidR="00E43D44" w:rsidRPr="00262799">
        <w:rPr>
          <w:sz w:val="22"/>
          <w:szCs w:val="22"/>
        </w:rPr>
        <w:t>PA</w:t>
      </w:r>
      <w:r w:rsidR="00A2453D" w:rsidRPr="00262799">
        <w:rPr>
          <w:sz w:val="22"/>
          <w:szCs w:val="22"/>
        </w:rPr>
        <w:t>/</w:t>
      </w:r>
      <w:r w:rsidR="00E43D44" w:rsidRPr="00262799">
        <w:rPr>
          <w:sz w:val="22"/>
          <w:szCs w:val="22"/>
        </w:rPr>
        <w:t>NAIM</w:t>
      </w:r>
      <w:r w:rsidRPr="00262799">
        <w:rPr>
          <w:sz w:val="22"/>
          <w:szCs w:val="22"/>
        </w:rPr>
        <w:t xml:space="preserve"> based on evaluation of implementation results and their contributions to </w:t>
      </w:r>
      <w:r w:rsidR="00E02617">
        <w:rPr>
          <w:sz w:val="22"/>
          <w:szCs w:val="22"/>
          <w:lang w:val="en-US"/>
        </w:rPr>
        <w:t>global environmental benefits</w:t>
      </w:r>
      <w:r w:rsidRPr="00262799">
        <w:rPr>
          <w:sz w:val="22"/>
          <w:szCs w:val="22"/>
        </w:rPr>
        <w:t xml:space="preserve">, local development objectives and landscape level outcomes, including the development of social capital. </w:t>
      </w:r>
    </w:p>
    <w:p w14:paraId="0DFEE4CF" w14:textId="77777777" w:rsidR="00A2453D" w:rsidRPr="00A2453D" w:rsidRDefault="00A2453D" w:rsidP="00E47B4A">
      <w:pPr>
        <w:pStyle w:val="Footer"/>
        <w:ind w:left="-720"/>
        <w:jc w:val="both"/>
      </w:pPr>
    </w:p>
    <w:p w14:paraId="7577BD6B" w14:textId="592F6414" w:rsidR="007A7A34" w:rsidRPr="00D237C1" w:rsidRDefault="007A7A34" w:rsidP="00E47B4A">
      <w:pPr>
        <w:pStyle w:val="GEFFieldtoFillout"/>
        <w:jc w:val="both"/>
      </w:pPr>
      <w:r w:rsidRPr="00447C36">
        <w:t xml:space="preserve">Knowledge products (including multimedia recordings, systematization of best practices, the coverage of the media, radio spots, </w:t>
      </w:r>
      <w:r w:rsidRPr="00D237C1">
        <w:t>among other methods) will focus on the exchange</w:t>
      </w:r>
      <w:r w:rsidR="00E02617" w:rsidRPr="00D237C1">
        <w:t xml:space="preserve"> of knowledge related to</w:t>
      </w:r>
      <w:r w:rsidRPr="00D237C1">
        <w:t>: processes watershed restoration; know-how to convert and improve productivity while contributing to sustainable landscapes; how to strengthen community participation in the annual operating plans of muni</w:t>
      </w:r>
      <w:r w:rsidR="00E02617" w:rsidRPr="00D237C1">
        <w:t>cipalities or local governments;</w:t>
      </w:r>
      <w:r w:rsidRPr="00D237C1">
        <w:t xml:space="preserve"> </w:t>
      </w:r>
      <w:r w:rsidR="00F009EF" w:rsidRPr="00D237C1">
        <w:t xml:space="preserve">implementation of </w:t>
      </w:r>
      <w:r w:rsidRPr="00D237C1">
        <w:t xml:space="preserve">management </w:t>
      </w:r>
      <w:r w:rsidR="00F009EF" w:rsidRPr="00D237C1">
        <w:t xml:space="preserve">and monitoring </w:t>
      </w:r>
      <w:r w:rsidRPr="00D237C1">
        <w:t>plans of protected areas, risk management plans in vulnerable areas to climate variability and climate change; water management practices; land management practices; production development plans, etc.</w:t>
      </w:r>
      <w:r w:rsidR="00F009EF" w:rsidRPr="00D237C1">
        <w:t xml:space="preserve"> Specific examples of knowledge products that have resulted from applied investigation are the dissemination and practice of research in the pepper processing chain to add commercial value to local production in the Chaco production landscapes.  Peer to peer exchanges regarding community tourism experiences form GEF 5 and previous SGP phases has also provided effective dissemination of best practices. </w:t>
      </w:r>
    </w:p>
    <w:p w14:paraId="68EB8FBC" w14:textId="77777777" w:rsidR="007A7A34" w:rsidRPr="00D237C1" w:rsidRDefault="007A7A34" w:rsidP="00E47B4A">
      <w:pPr>
        <w:pStyle w:val="GEFFieldtoFillout"/>
        <w:jc w:val="both"/>
      </w:pPr>
    </w:p>
    <w:p w14:paraId="24760A76" w14:textId="0DE2ABEE" w:rsidR="007A7A34" w:rsidRPr="00447C36" w:rsidRDefault="007A7A34" w:rsidP="00E47B4A">
      <w:pPr>
        <w:pStyle w:val="GEFFieldtoFillout"/>
        <w:jc w:val="both"/>
      </w:pPr>
      <w:r w:rsidRPr="00D237C1">
        <w:t>This knowledge will be systematized for dissemination at the landscape level through policy dialogue platforms, networks o</w:t>
      </w:r>
      <w:r w:rsidR="00E02617" w:rsidRPr="00D237C1">
        <w:t>f landscape management communities</w:t>
      </w:r>
      <w:r w:rsidRPr="00D237C1">
        <w:t xml:space="preserve"> and multi-stakeholder partnerships</w:t>
      </w:r>
      <w:r w:rsidRPr="00447C36">
        <w:t xml:space="preserve"> and knowledge fairs and other exchanges; nationally through the National Steering Committee, strategic partnerships and networks and national knowledge fairs where appropriate; and </w:t>
      </w:r>
      <w:r w:rsidR="00E02617">
        <w:t xml:space="preserve">globally </w:t>
      </w:r>
      <w:r w:rsidRPr="00447C36">
        <w:t xml:space="preserve">through the </w:t>
      </w:r>
      <w:r w:rsidR="00E02617">
        <w:t>worldwide</w:t>
      </w:r>
      <w:r w:rsidRPr="00447C36">
        <w:t xml:space="preserve"> network of the Small Grants Program knowledge management system</w:t>
      </w:r>
      <w:r w:rsidR="00E02617">
        <w:t>, as well as that of UNDP.</w:t>
      </w:r>
    </w:p>
    <w:p w14:paraId="13241802" w14:textId="77777777" w:rsidR="009E054B" w:rsidRPr="00447C36" w:rsidRDefault="009E054B" w:rsidP="00401A10">
      <w:pPr>
        <w:pStyle w:val="GEFFieldtoFillout"/>
        <w:ind w:left="0"/>
      </w:pPr>
    </w:p>
    <w:p w14:paraId="6AB9B534" w14:textId="77777777" w:rsidR="00AE49B5" w:rsidRPr="00447C36" w:rsidRDefault="00AE49B5" w:rsidP="004C5225">
      <w:pPr>
        <w:pStyle w:val="GEFPartHeading"/>
        <w:rPr>
          <w:lang w:val="en-US"/>
        </w:rPr>
      </w:pPr>
      <w:r w:rsidRPr="00447C36">
        <w:rPr>
          <w:lang w:val="en-US"/>
        </w:rPr>
        <w:t>part iii:  approval/endorsement by gef operational fo</w:t>
      </w:r>
      <w:r w:rsidR="0062789D" w:rsidRPr="00447C36">
        <w:rPr>
          <w:lang w:val="en-US"/>
        </w:rPr>
        <w:t>cal point and GEF agency</w:t>
      </w:r>
    </w:p>
    <w:p w14:paraId="716979BC" w14:textId="77777777" w:rsidR="00511CD5" w:rsidRPr="00447C36" w:rsidRDefault="002B2C06" w:rsidP="002B2C06">
      <w:pPr>
        <w:pStyle w:val="GEFTableHeading"/>
        <w:rPr>
          <w:rFonts w:ascii="Times New Roman" w:hAnsi="Times New Roman"/>
          <w:b w:val="0"/>
          <w:smallCaps w:val="0"/>
        </w:rPr>
      </w:pPr>
      <w:r w:rsidRPr="00447C36">
        <w:t xml:space="preserve">A. </w:t>
      </w:r>
      <w:r w:rsidR="00AE49B5" w:rsidRPr="00447C36">
        <w:t>Record of Endorsement o</w:t>
      </w:r>
      <w:r w:rsidR="0078368C" w:rsidRPr="00447C36">
        <w:t>f GEF Operational Focal Point (s</w:t>
      </w:r>
      <w:r w:rsidR="00AE49B5" w:rsidRPr="00447C36">
        <w:t>) on Behalf of the Government(</w:t>
      </w:r>
      <w:r w:rsidR="0078368C" w:rsidRPr="00447C36">
        <w:t>s</w:t>
      </w:r>
      <w:r w:rsidR="00AE49B5" w:rsidRPr="00447C36">
        <w:t xml:space="preserve">): </w:t>
      </w:r>
      <w:r w:rsidR="00D54E10" w:rsidRPr="00447C36">
        <w:t xml:space="preserve"> </w:t>
      </w:r>
      <w:r w:rsidR="00D54E10" w:rsidRPr="00447C36">
        <w:br/>
        <w:t xml:space="preserve">      </w:t>
      </w:r>
      <w:r w:rsidR="00AE49B5" w:rsidRPr="00447C36">
        <w:rPr>
          <w:rFonts w:ascii="Times New Roman" w:hAnsi="Times New Roman"/>
          <w:b w:val="0"/>
          <w:smallCaps w:val="0"/>
        </w:rPr>
        <w:t xml:space="preserve">(Please </w:t>
      </w:r>
      <w:r w:rsidR="0062789D" w:rsidRPr="00447C36">
        <w:rPr>
          <w:rFonts w:ascii="Times New Roman" w:hAnsi="Times New Roman"/>
          <w:b w:val="0"/>
          <w:smallCaps w:val="0"/>
        </w:rPr>
        <w:t xml:space="preserve">find </w:t>
      </w:r>
      <w:r w:rsidR="00AE49B5" w:rsidRPr="00447C36">
        <w:rPr>
          <w:rFonts w:ascii="Times New Roman" w:hAnsi="Times New Roman"/>
          <w:b w:val="0"/>
          <w:smallCaps w:val="0"/>
        </w:rPr>
        <w:t>attach</w:t>
      </w:r>
      <w:r w:rsidR="0062789D" w:rsidRPr="00447C36">
        <w:rPr>
          <w:rFonts w:ascii="Times New Roman" w:hAnsi="Times New Roman"/>
          <w:b w:val="0"/>
          <w:smallCaps w:val="0"/>
        </w:rPr>
        <w:t>ed</w:t>
      </w:r>
      <w:r w:rsidR="00AE49B5" w:rsidRPr="00447C36">
        <w:rPr>
          <w:rFonts w:ascii="Times New Roman" w:hAnsi="Times New Roman"/>
          <w:b w:val="0"/>
          <w:smallCaps w:val="0"/>
        </w:rPr>
        <w:t xml:space="preserve"> the </w:t>
      </w:r>
      <w:hyperlink r:id="rId15" w:history="1">
        <w:r w:rsidR="004F589E" w:rsidRPr="00447C36">
          <w:rPr>
            <w:rStyle w:val="Hyperlink"/>
            <w:rFonts w:ascii="Times New Roman" w:hAnsi="Times New Roman"/>
            <w:b w:val="0"/>
            <w:smallCaps w:val="0"/>
          </w:rPr>
          <w:t>Operational Focal Point endorsement letter</w:t>
        </w:r>
      </w:hyperlink>
      <w:r w:rsidR="004F589E" w:rsidRPr="00447C36">
        <w:rPr>
          <w:rFonts w:ascii="Times New Roman" w:hAnsi="Times New Roman"/>
          <w:b w:val="0"/>
          <w:smallCaps w:val="0"/>
        </w:rPr>
        <w:t>)</w:t>
      </w:r>
    </w:p>
    <w:p w14:paraId="76700613" w14:textId="77777777" w:rsidR="0062789D" w:rsidRPr="00447C36" w:rsidRDefault="0062789D" w:rsidP="0062789D"/>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7"/>
        <w:gridCol w:w="2070"/>
        <w:gridCol w:w="3060"/>
        <w:gridCol w:w="2021"/>
      </w:tblGrid>
      <w:tr w:rsidR="00511CD5" w:rsidRPr="00447C36" w14:paraId="287E7852" w14:textId="77777777" w:rsidTr="0040702F">
        <w:tc>
          <w:tcPr>
            <w:tcW w:w="3037" w:type="dxa"/>
          </w:tcPr>
          <w:p w14:paraId="42A5EC95" w14:textId="77777777" w:rsidR="00511CD5" w:rsidRPr="00447C36" w:rsidRDefault="00511CD5" w:rsidP="00170BB4">
            <w:pPr>
              <w:jc w:val="both"/>
              <w:rPr>
                <w:b/>
                <w:bCs/>
                <w:smallCaps/>
                <w:color w:val="000000"/>
                <w:sz w:val="22"/>
                <w:szCs w:val="22"/>
              </w:rPr>
            </w:pPr>
            <w:r w:rsidRPr="00447C36">
              <w:rPr>
                <w:b/>
                <w:bCs/>
                <w:smallCaps/>
                <w:color w:val="000000"/>
                <w:sz w:val="22"/>
                <w:szCs w:val="22"/>
              </w:rPr>
              <w:t>Name</w:t>
            </w:r>
          </w:p>
        </w:tc>
        <w:tc>
          <w:tcPr>
            <w:tcW w:w="2070" w:type="dxa"/>
          </w:tcPr>
          <w:p w14:paraId="7271D655" w14:textId="77777777" w:rsidR="00511CD5" w:rsidRPr="00447C36" w:rsidRDefault="00511CD5" w:rsidP="00170BB4">
            <w:pPr>
              <w:jc w:val="both"/>
              <w:rPr>
                <w:b/>
                <w:bCs/>
                <w:smallCaps/>
                <w:color w:val="000000"/>
                <w:sz w:val="22"/>
                <w:szCs w:val="22"/>
              </w:rPr>
            </w:pPr>
            <w:r w:rsidRPr="00447C36">
              <w:rPr>
                <w:b/>
                <w:bCs/>
                <w:smallCaps/>
                <w:color w:val="000000"/>
                <w:sz w:val="22"/>
                <w:szCs w:val="22"/>
              </w:rPr>
              <w:t>Position</w:t>
            </w:r>
          </w:p>
        </w:tc>
        <w:tc>
          <w:tcPr>
            <w:tcW w:w="3060" w:type="dxa"/>
          </w:tcPr>
          <w:p w14:paraId="143882A7" w14:textId="77777777" w:rsidR="00511CD5" w:rsidRPr="00447C36" w:rsidRDefault="00511CD5" w:rsidP="00170BB4">
            <w:pPr>
              <w:jc w:val="both"/>
              <w:rPr>
                <w:b/>
                <w:bCs/>
                <w:smallCaps/>
                <w:color w:val="000000"/>
                <w:sz w:val="22"/>
                <w:szCs w:val="22"/>
              </w:rPr>
            </w:pPr>
            <w:r w:rsidRPr="00447C36">
              <w:rPr>
                <w:b/>
                <w:bCs/>
                <w:smallCaps/>
                <w:color w:val="000000"/>
                <w:sz w:val="22"/>
                <w:szCs w:val="22"/>
              </w:rPr>
              <w:t>Ministry</w:t>
            </w:r>
          </w:p>
        </w:tc>
        <w:tc>
          <w:tcPr>
            <w:tcW w:w="2021" w:type="dxa"/>
          </w:tcPr>
          <w:p w14:paraId="56F8F93D" w14:textId="77777777" w:rsidR="00511CD5" w:rsidRPr="00447C36" w:rsidRDefault="00511CD5" w:rsidP="00170BB4">
            <w:pPr>
              <w:jc w:val="center"/>
              <w:rPr>
                <w:b/>
                <w:color w:val="000000"/>
                <w:sz w:val="22"/>
                <w:szCs w:val="22"/>
              </w:rPr>
            </w:pPr>
            <w:r w:rsidRPr="00447C36">
              <w:rPr>
                <w:b/>
                <w:bCs/>
                <w:smallCaps/>
                <w:color w:val="000000"/>
                <w:sz w:val="22"/>
                <w:szCs w:val="22"/>
              </w:rPr>
              <w:t>Date</w:t>
            </w:r>
            <w:r w:rsidRPr="00447C36">
              <w:rPr>
                <w:b/>
                <w:color w:val="000000"/>
                <w:sz w:val="22"/>
                <w:szCs w:val="22"/>
              </w:rPr>
              <w:t xml:space="preserve"> </w:t>
            </w:r>
            <w:r w:rsidRPr="00447C36">
              <w:rPr>
                <w:i/>
                <w:color w:val="000000"/>
                <w:sz w:val="22"/>
                <w:szCs w:val="22"/>
              </w:rPr>
              <w:t>(MM/</w:t>
            </w:r>
            <w:proofErr w:type="spellStart"/>
            <w:r w:rsidRPr="00447C36">
              <w:rPr>
                <w:i/>
                <w:color w:val="000000"/>
                <w:sz w:val="22"/>
                <w:szCs w:val="22"/>
              </w:rPr>
              <w:t>dd</w:t>
            </w:r>
            <w:proofErr w:type="spellEnd"/>
            <w:r w:rsidRPr="00447C36">
              <w:rPr>
                <w:i/>
                <w:color w:val="000000"/>
                <w:sz w:val="22"/>
                <w:szCs w:val="22"/>
              </w:rPr>
              <w:t>/</w:t>
            </w:r>
            <w:proofErr w:type="spellStart"/>
            <w:r w:rsidRPr="00447C36">
              <w:rPr>
                <w:i/>
                <w:color w:val="000000"/>
                <w:sz w:val="22"/>
                <w:szCs w:val="22"/>
              </w:rPr>
              <w:t>yyyy</w:t>
            </w:r>
            <w:proofErr w:type="spellEnd"/>
            <w:r w:rsidRPr="00447C36">
              <w:rPr>
                <w:i/>
                <w:color w:val="000000"/>
                <w:sz w:val="22"/>
                <w:szCs w:val="22"/>
              </w:rPr>
              <w:t>)</w:t>
            </w:r>
          </w:p>
        </w:tc>
      </w:tr>
      <w:tr w:rsidR="00511CD5" w:rsidRPr="00447C36" w14:paraId="753CFA5C" w14:textId="77777777" w:rsidTr="0040702F">
        <w:tc>
          <w:tcPr>
            <w:tcW w:w="3037" w:type="dxa"/>
          </w:tcPr>
          <w:p w14:paraId="16DAAF7E" w14:textId="06D5FCFB" w:rsidR="00511CD5" w:rsidRPr="00447C36" w:rsidRDefault="0040702F" w:rsidP="00F97C1C">
            <w:pPr>
              <w:rPr>
                <w:color w:val="000000"/>
                <w:sz w:val="22"/>
                <w:szCs w:val="22"/>
              </w:rPr>
            </w:pPr>
            <w:proofErr w:type="spellStart"/>
            <w:r>
              <w:rPr>
                <w:color w:val="000000"/>
                <w:sz w:val="22"/>
                <w:szCs w:val="22"/>
              </w:rPr>
              <w:t>Lic</w:t>
            </w:r>
            <w:proofErr w:type="spellEnd"/>
            <w:r>
              <w:rPr>
                <w:color w:val="000000"/>
                <w:sz w:val="22"/>
                <w:szCs w:val="22"/>
              </w:rPr>
              <w:t xml:space="preserve">. Gonzalo Rodriguez </w:t>
            </w:r>
            <w:proofErr w:type="spellStart"/>
            <w:r>
              <w:rPr>
                <w:color w:val="000000"/>
                <w:sz w:val="22"/>
                <w:szCs w:val="22"/>
              </w:rPr>
              <w:t>Camara</w:t>
            </w:r>
            <w:proofErr w:type="spellEnd"/>
            <w:r w:rsidR="00370629" w:rsidRPr="00447C36">
              <w:rPr>
                <w:color w:val="000000"/>
                <w:sz w:val="22"/>
                <w:szCs w:val="22"/>
              </w:rPr>
              <w:fldChar w:fldCharType="begin">
                <w:ffData>
                  <w:name w:val="name_01"/>
                  <w:enabled/>
                  <w:calcOnExit w:val="0"/>
                  <w:textInput/>
                </w:ffData>
              </w:fldChar>
            </w:r>
            <w:r w:rsidR="00370629" w:rsidRPr="00447C36">
              <w:rPr>
                <w:color w:val="000000"/>
                <w:sz w:val="22"/>
                <w:szCs w:val="22"/>
              </w:rPr>
              <w:instrText xml:space="preserve"> FORMTEXT </w:instrText>
            </w:r>
            <w:r w:rsidR="0035453E">
              <w:rPr>
                <w:color w:val="000000"/>
                <w:sz w:val="22"/>
                <w:szCs w:val="22"/>
              </w:rPr>
            </w:r>
            <w:r w:rsidR="0035453E">
              <w:rPr>
                <w:color w:val="000000"/>
                <w:sz w:val="22"/>
                <w:szCs w:val="22"/>
              </w:rPr>
              <w:fldChar w:fldCharType="separate"/>
            </w:r>
            <w:r w:rsidR="00370629" w:rsidRPr="00447C36">
              <w:rPr>
                <w:color w:val="000000"/>
                <w:sz w:val="22"/>
                <w:szCs w:val="22"/>
              </w:rPr>
              <w:fldChar w:fldCharType="end"/>
            </w:r>
          </w:p>
        </w:tc>
        <w:tc>
          <w:tcPr>
            <w:tcW w:w="2070" w:type="dxa"/>
          </w:tcPr>
          <w:p w14:paraId="5E8B361C" w14:textId="77777777" w:rsidR="00511CD5" w:rsidRPr="00447C36" w:rsidRDefault="009A5054" w:rsidP="00AD4238">
            <w:pPr>
              <w:rPr>
                <w:color w:val="000000"/>
                <w:sz w:val="22"/>
                <w:szCs w:val="22"/>
              </w:rPr>
            </w:pPr>
            <w:r w:rsidRPr="00447C36">
              <w:rPr>
                <w:color w:val="000000"/>
                <w:sz w:val="22"/>
                <w:szCs w:val="22"/>
              </w:rPr>
              <w:t>GEF Operational Focal Point</w:t>
            </w:r>
          </w:p>
        </w:tc>
        <w:tc>
          <w:tcPr>
            <w:tcW w:w="3060" w:type="dxa"/>
          </w:tcPr>
          <w:p w14:paraId="1DA7B900" w14:textId="1B3FB08A" w:rsidR="00511CD5" w:rsidRPr="0040702F" w:rsidRDefault="0040702F" w:rsidP="0040702F">
            <w:pPr>
              <w:rPr>
                <w:color w:val="000000"/>
                <w:sz w:val="18"/>
                <w:szCs w:val="18"/>
              </w:rPr>
            </w:pPr>
            <w:r w:rsidRPr="0040702F">
              <w:rPr>
                <w:color w:val="000000"/>
                <w:sz w:val="18"/>
                <w:szCs w:val="18"/>
              </w:rPr>
              <w:t>Ministry of Environment, Biodiversity, Climate Change and Management and Forest Development</w:t>
            </w:r>
          </w:p>
        </w:tc>
        <w:tc>
          <w:tcPr>
            <w:tcW w:w="2021" w:type="dxa"/>
          </w:tcPr>
          <w:p w14:paraId="4670ECE5" w14:textId="5BB0EC52" w:rsidR="00511CD5" w:rsidRPr="00447C36" w:rsidRDefault="00F23B99" w:rsidP="0040702F">
            <w:pPr>
              <w:jc w:val="center"/>
              <w:rPr>
                <w:b/>
                <w:bCs/>
                <w:smallCaps/>
                <w:color w:val="000000"/>
                <w:sz w:val="22"/>
                <w:szCs w:val="22"/>
              </w:rPr>
            </w:pPr>
            <w:r w:rsidRPr="00447C36">
              <w:rPr>
                <w:b/>
                <w:bCs/>
                <w:smallCaps/>
                <w:color w:val="000000"/>
                <w:sz w:val="22"/>
                <w:szCs w:val="22"/>
              </w:rPr>
              <w:t>0</w:t>
            </w:r>
            <w:r w:rsidR="0040702F">
              <w:rPr>
                <w:b/>
                <w:bCs/>
                <w:smallCaps/>
                <w:color w:val="000000"/>
                <w:sz w:val="22"/>
                <w:szCs w:val="22"/>
              </w:rPr>
              <w:t>7</w:t>
            </w:r>
            <w:r w:rsidRPr="00447C36">
              <w:rPr>
                <w:b/>
                <w:bCs/>
                <w:smallCaps/>
                <w:color w:val="000000"/>
                <w:sz w:val="22"/>
                <w:szCs w:val="22"/>
              </w:rPr>
              <w:t>/</w:t>
            </w:r>
            <w:r w:rsidR="0040702F">
              <w:rPr>
                <w:b/>
                <w:bCs/>
                <w:smallCaps/>
                <w:color w:val="000000"/>
                <w:sz w:val="22"/>
                <w:szCs w:val="22"/>
              </w:rPr>
              <w:t>30</w:t>
            </w:r>
            <w:r w:rsidRPr="00447C36">
              <w:rPr>
                <w:b/>
                <w:bCs/>
                <w:smallCaps/>
                <w:color w:val="000000"/>
                <w:sz w:val="22"/>
                <w:szCs w:val="22"/>
              </w:rPr>
              <w:t>/2015</w:t>
            </w:r>
          </w:p>
        </w:tc>
      </w:tr>
    </w:tbl>
    <w:p w14:paraId="3F5D8E36" w14:textId="77777777" w:rsidR="002B2C06" w:rsidRPr="00447C36" w:rsidRDefault="002B2C06" w:rsidP="002B2C06">
      <w:pPr>
        <w:pStyle w:val="GEFTableHeading"/>
      </w:pPr>
    </w:p>
    <w:p w14:paraId="032591F3" w14:textId="0E80F649" w:rsidR="00DC472C" w:rsidRPr="00447C36" w:rsidRDefault="002B2C06" w:rsidP="00D54E10">
      <w:pPr>
        <w:pStyle w:val="GEFTableHeading"/>
        <w:spacing w:after="80"/>
      </w:pPr>
      <w:r w:rsidRPr="00447C36">
        <w:t xml:space="preserve">B. </w:t>
      </w:r>
      <w:r w:rsidR="00511CD5" w:rsidRPr="00447C36">
        <w:t>GEF A</w:t>
      </w:r>
      <w:r w:rsidR="00835B1E">
        <w:t>gency</w:t>
      </w:r>
      <w:r w:rsidR="00511CD5" w:rsidRPr="00447C36">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447C36" w14:paraId="2B1A316F" w14:textId="77777777" w:rsidTr="00D41645">
        <w:tc>
          <w:tcPr>
            <w:tcW w:w="10188" w:type="dxa"/>
          </w:tcPr>
          <w:p w14:paraId="535CD312" w14:textId="77777777" w:rsidR="00DC654E" w:rsidRPr="00447C36" w:rsidRDefault="00DC654E" w:rsidP="0062789D">
            <w:pPr>
              <w:rPr>
                <w:b/>
                <w:color w:val="000000"/>
                <w:sz w:val="22"/>
                <w:szCs w:val="22"/>
              </w:rPr>
            </w:pPr>
            <w:r w:rsidRPr="00447C36">
              <w:rPr>
                <w:b/>
                <w:color w:val="000000"/>
                <w:sz w:val="22"/>
                <w:szCs w:val="22"/>
              </w:rPr>
              <w:t>This request has been prepared in accordance with GEF policies and procedures and meets the GEF criteria for project identification and preparation under GEF-6.</w:t>
            </w:r>
          </w:p>
        </w:tc>
      </w:tr>
    </w:tbl>
    <w:p w14:paraId="26E73C47" w14:textId="77777777" w:rsidR="002773B4" w:rsidRPr="00447C36"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6"/>
        <w:gridCol w:w="2016"/>
        <w:gridCol w:w="1462"/>
        <w:gridCol w:w="1196"/>
        <w:gridCol w:w="1453"/>
        <w:gridCol w:w="2171"/>
      </w:tblGrid>
      <w:tr w:rsidR="00C04796" w:rsidRPr="00447C36" w14:paraId="326DB27C" w14:textId="77777777" w:rsidTr="008F2FFB">
        <w:tc>
          <w:tcPr>
            <w:tcW w:w="2149" w:type="dxa"/>
          </w:tcPr>
          <w:p w14:paraId="1000382D" w14:textId="77777777" w:rsidR="00DC654E" w:rsidRPr="00447C36" w:rsidRDefault="00DC654E" w:rsidP="00D41645">
            <w:pPr>
              <w:rPr>
                <w:b/>
                <w:color w:val="000000"/>
                <w:sz w:val="22"/>
                <w:szCs w:val="22"/>
              </w:rPr>
            </w:pPr>
            <w:r w:rsidRPr="00447C36">
              <w:rPr>
                <w:b/>
                <w:color w:val="000000"/>
                <w:sz w:val="22"/>
                <w:szCs w:val="22"/>
              </w:rPr>
              <w:t>Agency Coordinator, Agency name</w:t>
            </w:r>
          </w:p>
        </w:tc>
        <w:tc>
          <w:tcPr>
            <w:tcW w:w="1428" w:type="dxa"/>
            <w:vAlign w:val="center"/>
          </w:tcPr>
          <w:p w14:paraId="7377DBA7" w14:textId="77777777" w:rsidR="00DC654E" w:rsidRPr="00447C36" w:rsidRDefault="00DC654E" w:rsidP="00D41645">
            <w:pPr>
              <w:jc w:val="center"/>
              <w:rPr>
                <w:b/>
                <w:color w:val="000000"/>
                <w:sz w:val="22"/>
                <w:szCs w:val="22"/>
              </w:rPr>
            </w:pPr>
            <w:r w:rsidRPr="00447C36">
              <w:rPr>
                <w:b/>
                <w:color w:val="000000"/>
                <w:sz w:val="22"/>
                <w:szCs w:val="22"/>
              </w:rPr>
              <w:t>Signature</w:t>
            </w:r>
          </w:p>
        </w:tc>
        <w:tc>
          <w:tcPr>
            <w:tcW w:w="1462" w:type="dxa"/>
          </w:tcPr>
          <w:p w14:paraId="5832968B" w14:textId="77777777" w:rsidR="00DC654E" w:rsidRPr="00447C36" w:rsidRDefault="00DC654E" w:rsidP="00D41645">
            <w:pPr>
              <w:jc w:val="center"/>
              <w:rPr>
                <w:b/>
                <w:color w:val="000000"/>
                <w:sz w:val="22"/>
                <w:szCs w:val="22"/>
              </w:rPr>
            </w:pPr>
            <w:r w:rsidRPr="00447C36">
              <w:rPr>
                <w:b/>
                <w:color w:val="000000"/>
                <w:sz w:val="22"/>
                <w:szCs w:val="22"/>
              </w:rPr>
              <w:t>Date</w:t>
            </w:r>
          </w:p>
          <w:p w14:paraId="27C63C85" w14:textId="77777777" w:rsidR="00DC654E" w:rsidRPr="00447C36" w:rsidRDefault="00DC654E" w:rsidP="00D41645">
            <w:pPr>
              <w:jc w:val="center"/>
              <w:rPr>
                <w:b/>
                <w:color w:val="000000"/>
                <w:sz w:val="22"/>
                <w:szCs w:val="22"/>
              </w:rPr>
            </w:pPr>
            <w:r w:rsidRPr="00447C36">
              <w:rPr>
                <w:i/>
                <w:color w:val="000000"/>
                <w:sz w:val="22"/>
                <w:szCs w:val="22"/>
              </w:rPr>
              <w:t>(MM/</w:t>
            </w:r>
            <w:proofErr w:type="spellStart"/>
            <w:r w:rsidRPr="00447C36">
              <w:rPr>
                <w:i/>
                <w:color w:val="000000"/>
                <w:sz w:val="22"/>
                <w:szCs w:val="22"/>
              </w:rPr>
              <w:t>dd</w:t>
            </w:r>
            <w:proofErr w:type="spellEnd"/>
            <w:r w:rsidRPr="00447C36">
              <w:rPr>
                <w:i/>
                <w:color w:val="000000"/>
                <w:sz w:val="22"/>
                <w:szCs w:val="22"/>
              </w:rPr>
              <w:t>/</w:t>
            </w:r>
            <w:proofErr w:type="spellStart"/>
            <w:r w:rsidRPr="00447C36">
              <w:rPr>
                <w:i/>
                <w:color w:val="000000"/>
                <w:sz w:val="22"/>
                <w:szCs w:val="22"/>
              </w:rPr>
              <w:t>yyyy</w:t>
            </w:r>
            <w:proofErr w:type="spellEnd"/>
            <w:r w:rsidRPr="00447C36">
              <w:rPr>
                <w:i/>
                <w:color w:val="000000"/>
                <w:sz w:val="22"/>
                <w:szCs w:val="22"/>
              </w:rPr>
              <w:t>)</w:t>
            </w:r>
          </w:p>
        </w:tc>
        <w:tc>
          <w:tcPr>
            <w:tcW w:w="1328" w:type="dxa"/>
          </w:tcPr>
          <w:p w14:paraId="7B0C94FA" w14:textId="77777777" w:rsidR="00DC654E" w:rsidRPr="00447C36" w:rsidRDefault="00DC654E" w:rsidP="00D41645">
            <w:pPr>
              <w:jc w:val="center"/>
              <w:rPr>
                <w:b/>
                <w:color w:val="000000"/>
                <w:sz w:val="22"/>
                <w:szCs w:val="22"/>
              </w:rPr>
            </w:pPr>
            <w:r w:rsidRPr="00447C36">
              <w:rPr>
                <w:b/>
                <w:color w:val="000000"/>
                <w:sz w:val="22"/>
                <w:szCs w:val="22"/>
              </w:rPr>
              <w:t>Project Contact Person</w:t>
            </w:r>
          </w:p>
        </w:tc>
        <w:tc>
          <w:tcPr>
            <w:tcW w:w="1598" w:type="dxa"/>
            <w:vAlign w:val="center"/>
          </w:tcPr>
          <w:p w14:paraId="2CBC32C8" w14:textId="77777777" w:rsidR="00DC654E" w:rsidRPr="00447C36" w:rsidRDefault="00DC654E" w:rsidP="00D41645">
            <w:pPr>
              <w:jc w:val="center"/>
              <w:rPr>
                <w:b/>
                <w:color w:val="000000"/>
                <w:sz w:val="22"/>
                <w:szCs w:val="22"/>
              </w:rPr>
            </w:pPr>
            <w:r w:rsidRPr="00447C36">
              <w:rPr>
                <w:b/>
                <w:color w:val="000000"/>
                <w:sz w:val="22"/>
                <w:szCs w:val="22"/>
              </w:rPr>
              <w:t>Telephone</w:t>
            </w:r>
          </w:p>
        </w:tc>
        <w:tc>
          <w:tcPr>
            <w:tcW w:w="2229" w:type="dxa"/>
            <w:vAlign w:val="center"/>
          </w:tcPr>
          <w:p w14:paraId="4AF4F527" w14:textId="77777777" w:rsidR="00DC654E" w:rsidRPr="00447C36" w:rsidRDefault="00DC654E" w:rsidP="00D41645">
            <w:pPr>
              <w:jc w:val="center"/>
              <w:rPr>
                <w:b/>
                <w:color w:val="000000"/>
                <w:sz w:val="22"/>
                <w:szCs w:val="22"/>
              </w:rPr>
            </w:pPr>
            <w:r w:rsidRPr="00447C36">
              <w:rPr>
                <w:b/>
                <w:color w:val="000000"/>
                <w:sz w:val="22"/>
                <w:szCs w:val="22"/>
              </w:rPr>
              <w:t>Email</w:t>
            </w:r>
          </w:p>
        </w:tc>
      </w:tr>
      <w:tr w:rsidR="00C04796" w:rsidRPr="00835B1E" w14:paraId="65124622" w14:textId="77777777" w:rsidTr="008F2FFB">
        <w:trPr>
          <w:trHeight w:val="242"/>
        </w:trPr>
        <w:tc>
          <w:tcPr>
            <w:tcW w:w="2149" w:type="dxa"/>
          </w:tcPr>
          <w:p w14:paraId="3565064E" w14:textId="047B1DF5" w:rsidR="00F23B99" w:rsidRPr="00835B1E" w:rsidRDefault="00F23B99" w:rsidP="00F23B99">
            <w:pPr>
              <w:snapToGrid w:val="0"/>
              <w:rPr>
                <w:bCs/>
                <w:color w:val="000000"/>
                <w:sz w:val="20"/>
                <w:szCs w:val="20"/>
              </w:rPr>
            </w:pPr>
            <w:r w:rsidRPr="00835B1E">
              <w:rPr>
                <w:bCs/>
                <w:color w:val="000000"/>
                <w:sz w:val="20"/>
                <w:szCs w:val="20"/>
              </w:rPr>
              <w:t>Adriana Dinu</w:t>
            </w:r>
          </w:p>
          <w:p w14:paraId="14CD8FCE" w14:textId="77777777" w:rsidR="0062789D" w:rsidRDefault="0062789D" w:rsidP="00F23B99">
            <w:pPr>
              <w:snapToGrid w:val="0"/>
              <w:rPr>
                <w:bCs/>
                <w:color w:val="000000"/>
                <w:sz w:val="20"/>
                <w:szCs w:val="20"/>
              </w:rPr>
            </w:pPr>
            <w:r w:rsidRPr="00835B1E">
              <w:rPr>
                <w:bCs/>
                <w:color w:val="000000"/>
                <w:sz w:val="20"/>
                <w:szCs w:val="20"/>
              </w:rPr>
              <w:t>Executive Coordinator</w:t>
            </w:r>
          </w:p>
          <w:p w14:paraId="7FAFAE35" w14:textId="2D129C3E" w:rsidR="00C04796" w:rsidRPr="00835B1E" w:rsidRDefault="00C04796" w:rsidP="00F23B99">
            <w:pPr>
              <w:snapToGrid w:val="0"/>
              <w:rPr>
                <w:bCs/>
                <w:color w:val="000000"/>
                <w:sz w:val="20"/>
                <w:szCs w:val="20"/>
              </w:rPr>
            </w:pPr>
            <w:r>
              <w:rPr>
                <w:bCs/>
                <w:color w:val="000000"/>
                <w:sz w:val="20"/>
                <w:szCs w:val="20"/>
              </w:rPr>
              <w:t>UNDP-GEF</w:t>
            </w:r>
          </w:p>
        </w:tc>
        <w:tc>
          <w:tcPr>
            <w:tcW w:w="1428" w:type="dxa"/>
          </w:tcPr>
          <w:p w14:paraId="11BB1939" w14:textId="77777777" w:rsidR="00F23B99" w:rsidRPr="00835B1E" w:rsidRDefault="00F23B99" w:rsidP="00F23B99">
            <w:pPr>
              <w:snapToGrid w:val="0"/>
              <w:rPr>
                <w:color w:val="000000"/>
                <w:sz w:val="20"/>
                <w:szCs w:val="20"/>
              </w:rPr>
            </w:pPr>
          </w:p>
          <w:p w14:paraId="51C35DD2" w14:textId="358BEDA7" w:rsidR="00F23B99" w:rsidRPr="00835B1E" w:rsidRDefault="00C04796" w:rsidP="00F23B99">
            <w:pPr>
              <w:snapToGrid w:val="0"/>
              <w:rPr>
                <w:color w:val="000000"/>
                <w:sz w:val="20"/>
                <w:szCs w:val="20"/>
              </w:rPr>
            </w:pPr>
            <w:r>
              <w:rPr>
                <w:noProof/>
                <w:color w:val="000000"/>
                <w:sz w:val="20"/>
                <w:szCs w:val="20"/>
                <w:lang w:bidi="th-TH"/>
              </w:rPr>
              <w:drawing>
                <wp:inline distT="0" distB="0" distL="0" distR="0" wp14:anchorId="5428F636" wp14:editId="2EF74BE3">
                  <wp:extent cx="1137139" cy="521069"/>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driana e-signature.JPG"/>
                          <pic:cNvPicPr/>
                        </pic:nvPicPr>
                        <pic:blipFill>
                          <a:blip r:embed="rId16">
                            <a:extLst>
                              <a:ext uri="{28A0092B-C50C-407E-A947-70E740481C1C}">
                                <a14:useLocalDpi xmlns:a14="http://schemas.microsoft.com/office/drawing/2010/main" val="0"/>
                              </a:ext>
                            </a:extLst>
                          </a:blip>
                          <a:stretch>
                            <a:fillRect/>
                          </a:stretch>
                        </pic:blipFill>
                        <pic:spPr>
                          <a:xfrm>
                            <a:off x="0" y="0"/>
                            <a:ext cx="1176213" cy="538974"/>
                          </a:xfrm>
                          <a:prstGeom prst="rect">
                            <a:avLst/>
                          </a:prstGeom>
                        </pic:spPr>
                      </pic:pic>
                    </a:graphicData>
                  </a:graphic>
                </wp:inline>
              </w:drawing>
            </w:r>
          </w:p>
          <w:p w14:paraId="4EF33162" w14:textId="77777777" w:rsidR="00F23B99" w:rsidRPr="00835B1E" w:rsidRDefault="00F23B99" w:rsidP="00F23B99">
            <w:pPr>
              <w:snapToGrid w:val="0"/>
              <w:rPr>
                <w:color w:val="000000"/>
                <w:sz w:val="20"/>
                <w:szCs w:val="20"/>
              </w:rPr>
            </w:pPr>
          </w:p>
          <w:p w14:paraId="62BA4C40" w14:textId="77777777" w:rsidR="00F23B99" w:rsidRPr="00835B1E" w:rsidRDefault="00F23B99" w:rsidP="00F23B99">
            <w:pPr>
              <w:snapToGrid w:val="0"/>
              <w:rPr>
                <w:color w:val="000000"/>
                <w:sz w:val="20"/>
                <w:szCs w:val="20"/>
              </w:rPr>
            </w:pPr>
          </w:p>
        </w:tc>
        <w:tc>
          <w:tcPr>
            <w:tcW w:w="1462" w:type="dxa"/>
          </w:tcPr>
          <w:p w14:paraId="200C1050" w14:textId="20160C12" w:rsidR="00F23B99" w:rsidRPr="00835B1E" w:rsidRDefault="0015377E" w:rsidP="00F23B99">
            <w:pPr>
              <w:snapToGrid w:val="0"/>
              <w:rPr>
                <w:color w:val="000000"/>
                <w:sz w:val="20"/>
                <w:szCs w:val="20"/>
              </w:rPr>
            </w:pPr>
            <w:r>
              <w:rPr>
                <w:color w:val="000000"/>
                <w:sz w:val="20"/>
                <w:szCs w:val="20"/>
              </w:rPr>
              <w:t>09/01</w:t>
            </w:r>
            <w:bookmarkStart w:id="22" w:name="_GoBack"/>
            <w:bookmarkEnd w:id="22"/>
            <w:r w:rsidR="00C04796">
              <w:rPr>
                <w:color w:val="000000"/>
                <w:sz w:val="20"/>
                <w:szCs w:val="20"/>
              </w:rPr>
              <w:t>/2015</w:t>
            </w:r>
          </w:p>
        </w:tc>
        <w:tc>
          <w:tcPr>
            <w:tcW w:w="1328" w:type="dxa"/>
          </w:tcPr>
          <w:p w14:paraId="09DA9778" w14:textId="77777777" w:rsidR="00F23B99" w:rsidRPr="00835B1E" w:rsidRDefault="00F23B99" w:rsidP="00F23B99">
            <w:pPr>
              <w:snapToGrid w:val="0"/>
              <w:jc w:val="both"/>
              <w:rPr>
                <w:bCs/>
                <w:color w:val="000000"/>
                <w:sz w:val="20"/>
                <w:szCs w:val="20"/>
              </w:rPr>
            </w:pPr>
            <w:r w:rsidRPr="00835B1E">
              <w:rPr>
                <w:bCs/>
                <w:color w:val="000000"/>
                <w:sz w:val="20"/>
                <w:szCs w:val="20"/>
              </w:rPr>
              <w:t>Nick Remple</w:t>
            </w:r>
          </w:p>
        </w:tc>
        <w:tc>
          <w:tcPr>
            <w:tcW w:w="1598" w:type="dxa"/>
          </w:tcPr>
          <w:p w14:paraId="21F1983C" w14:textId="77777777" w:rsidR="00F23B99" w:rsidRPr="00835B1E" w:rsidRDefault="002E6995" w:rsidP="002E6995">
            <w:pPr>
              <w:snapToGrid w:val="0"/>
              <w:rPr>
                <w:bCs/>
                <w:color w:val="000000"/>
                <w:sz w:val="20"/>
                <w:szCs w:val="20"/>
              </w:rPr>
            </w:pPr>
            <w:r w:rsidRPr="00835B1E">
              <w:rPr>
                <w:bCs/>
                <w:color w:val="000000"/>
                <w:sz w:val="20"/>
                <w:szCs w:val="20"/>
              </w:rPr>
              <w:t>(</w:t>
            </w:r>
            <w:r w:rsidR="0062789D" w:rsidRPr="00835B1E">
              <w:rPr>
                <w:bCs/>
                <w:color w:val="000000"/>
                <w:sz w:val="20"/>
                <w:szCs w:val="20"/>
              </w:rPr>
              <w:t>212</w:t>
            </w:r>
            <w:r w:rsidRPr="00835B1E">
              <w:rPr>
                <w:bCs/>
                <w:color w:val="000000"/>
                <w:sz w:val="20"/>
                <w:szCs w:val="20"/>
              </w:rPr>
              <w:t xml:space="preserve">) </w:t>
            </w:r>
            <w:r w:rsidR="00F23B99" w:rsidRPr="00835B1E">
              <w:rPr>
                <w:bCs/>
                <w:color w:val="000000"/>
                <w:sz w:val="20"/>
                <w:szCs w:val="20"/>
              </w:rPr>
              <w:t>906</w:t>
            </w:r>
            <w:r w:rsidRPr="00835B1E">
              <w:rPr>
                <w:bCs/>
                <w:color w:val="000000"/>
                <w:sz w:val="20"/>
                <w:szCs w:val="20"/>
              </w:rPr>
              <w:t>-</w:t>
            </w:r>
            <w:r w:rsidR="00F23B99" w:rsidRPr="00835B1E">
              <w:rPr>
                <w:bCs/>
                <w:color w:val="000000"/>
                <w:sz w:val="20"/>
                <w:szCs w:val="20"/>
              </w:rPr>
              <w:t>5842</w:t>
            </w:r>
          </w:p>
        </w:tc>
        <w:tc>
          <w:tcPr>
            <w:tcW w:w="2229" w:type="dxa"/>
          </w:tcPr>
          <w:p w14:paraId="4C69EDC5" w14:textId="77777777" w:rsidR="00F23B99" w:rsidRPr="00835B1E" w:rsidRDefault="0035453E" w:rsidP="00F23B99">
            <w:pPr>
              <w:snapToGrid w:val="0"/>
              <w:jc w:val="both"/>
              <w:rPr>
                <w:bCs/>
                <w:color w:val="000000"/>
                <w:sz w:val="20"/>
                <w:szCs w:val="20"/>
              </w:rPr>
            </w:pPr>
            <w:hyperlink r:id="rId17" w:history="1">
              <w:r w:rsidR="00F23B99" w:rsidRPr="00835B1E">
                <w:rPr>
                  <w:rStyle w:val="Hyperlink"/>
                  <w:bCs/>
                  <w:sz w:val="20"/>
                  <w:szCs w:val="20"/>
                </w:rPr>
                <w:t>nick.remple@undp.org</w:t>
              </w:r>
            </w:hyperlink>
          </w:p>
          <w:p w14:paraId="16D36C58" w14:textId="77777777" w:rsidR="00F23B99" w:rsidRPr="00835B1E" w:rsidRDefault="00F23B99" w:rsidP="00F23B99">
            <w:pPr>
              <w:snapToGrid w:val="0"/>
              <w:jc w:val="both"/>
              <w:rPr>
                <w:bCs/>
                <w:color w:val="000000"/>
                <w:sz w:val="20"/>
                <w:szCs w:val="20"/>
              </w:rPr>
            </w:pPr>
          </w:p>
          <w:p w14:paraId="47F03446" w14:textId="77777777" w:rsidR="00F23B99" w:rsidRPr="00835B1E" w:rsidRDefault="00F23B99" w:rsidP="00F23B99">
            <w:pPr>
              <w:snapToGrid w:val="0"/>
              <w:jc w:val="both"/>
              <w:rPr>
                <w:bCs/>
                <w:color w:val="000000"/>
                <w:sz w:val="20"/>
                <w:szCs w:val="20"/>
              </w:rPr>
            </w:pPr>
          </w:p>
        </w:tc>
      </w:tr>
    </w:tbl>
    <w:p w14:paraId="0A1F3799" w14:textId="77777777" w:rsidR="00F009EF" w:rsidRDefault="00F009EF" w:rsidP="00440908">
      <w:pPr>
        <w:pStyle w:val="GEFFieldtoFillout"/>
        <w:tabs>
          <w:tab w:val="left" w:pos="9214"/>
        </w:tabs>
        <w:ind w:left="-540" w:right="94"/>
        <w:jc w:val="both"/>
        <w:rPr>
          <w:b/>
          <w:lang w:eastAsia="pl-PL"/>
        </w:rPr>
      </w:pPr>
    </w:p>
    <w:p w14:paraId="6AA4A45F" w14:textId="77777777" w:rsidR="00F009EF" w:rsidRDefault="00F009EF" w:rsidP="00440908">
      <w:pPr>
        <w:pStyle w:val="GEFFieldtoFillout"/>
        <w:tabs>
          <w:tab w:val="left" w:pos="9214"/>
        </w:tabs>
        <w:ind w:left="-540" w:right="94"/>
        <w:jc w:val="both"/>
        <w:rPr>
          <w:b/>
          <w:lang w:eastAsia="pl-PL"/>
        </w:rPr>
      </w:pPr>
    </w:p>
    <w:p w14:paraId="4942CEC4" w14:textId="77777777" w:rsidR="00F009EF" w:rsidRDefault="00F009EF" w:rsidP="00440908">
      <w:pPr>
        <w:pStyle w:val="GEFFieldtoFillout"/>
        <w:tabs>
          <w:tab w:val="left" w:pos="9214"/>
        </w:tabs>
        <w:ind w:left="-540" w:right="94"/>
        <w:jc w:val="both"/>
        <w:rPr>
          <w:b/>
          <w:lang w:eastAsia="pl-PL"/>
        </w:rPr>
      </w:pPr>
    </w:p>
    <w:p w14:paraId="23031184" w14:textId="77777777" w:rsidR="00F009EF" w:rsidRDefault="00F009EF" w:rsidP="00440908">
      <w:pPr>
        <w:pStyle w:val="GEFFieldtoFillout"/>
        <w:tabs>
          <w:tab w:val="left" w:pos="9214"/>
        </w:tabs>
        <w:ind w:left="-540" w:right="94"/>
        <w:jc w:val="both"/>
        <w:rPr>
          <w:b/>
          <w:lang w:eastAsia="pl-PL"/>
        </w:rPr>
      </w:pPr>
    </w:p>
    <w:p w14:paraId="47C3C666" w14:textId="77777777" w:rsidR="00F009EF" w:rsidRDefault="00F009EF" w:rsidP="00440908">
      <w:pPr>
        <w:pStyle w:val="GEFFieldtoFillout"/>
        <w:tabs>
          <w:tab w:val="left" w:pos="9214"/>
        </w:tabs>
        <w:ind w:left="-540" w:right="94"/>
        <w:jc w:val="both"/>
        <w:rPr>
          <w:b/>
          <w:lang w:eastAsia="pl-PL"/>
        </w:rPr>
      </w:pPr>
    </w:p>
    <w:p w14:paraId="3C9F21E7" w14:textId="77777777" w:rsidR="00F009EF" w:rsidRDefault="00F009EF" w:rsidP="00440908">
      <w:pPr>
        <w:pStyle w:val="GEFFieldtoFillout"/>
        <w:tabs>
          <w:tab w:val="left" w:pos="9214"/>
        </w:tabs>
        <w:ind w:left="-540" w:right="94"/>
        <w:jc w:val="both"/>
        <w:rPr>
          <w:b/>
          <w:lang w:eastAsia="pl-PL"/>
        </w:rPr>
      </w:pPr>
    </w:p>
    <w:p w14:paraId="3FE47582" w14:textId="77777777" w:rsidR="00F009EF" w:rsidRDefault="00F009EF" w:rsidP="00440908">
      <w:pPr>
        <w:pStyle w:val="GEFFieldtoFillout"/>
        <w:tabs>
          <w:tab w:val="left" w:pos="9214"/>
        </w:tabs>
        <w:ind w:left="-540" w:right="94"/>
        <w:jc w:val="both"/>
        <w:rPr>
          <w:b/>
          <w:lang w:eastAsia="pl-PL"/>
        </w:rPr>
      </w:pPr>
    </w:p>
    <w:p w14:paraId="0B199D3E" w14:textId="5217EA32" w:rsidR="00440908" w:rsidRPr="00440908" w:rsidRDefault="00440908" w:rsidP="00440908">
      <w:pPr>
        <w:pStyle w:val="GEFFieldtoFillout"/>
        <w:tabs>
          <w:tab w:val="left" w:pos="9214"/>
        </w:tabs>
        <w:ind w:left="-540" w:right="94"/>
        <w:jc w:val="both"/>
        <w:rPr>
          <w:b/>
          <w:lang w:eastAsia="pl-PL"/>
        </w:rPr>
      </w:pPr>
      <w:r w:rsidRPr="00440908">
        <w:rPr>
          <w:b/>
          <w:lang w:eastAsia="pl-PL"/>
        </w:rPr>
        <w:t xml:space="preserve">ANNEX </w:t>
      </w:r>
      <w:proofErr w:type="gramStart"/>
      <w:r w:rsidR="006B4B7B">
        <w:rPr>
          <w:b/>
          <w:lang w:eastAsia="pl-PL"/>
        </w:rPr>
        <w:t>I</w:t>
      </w:r>
      <w:proofErr w:type="gramEnd"/>
      <w:r w:rsidR="00991EAE">
        <w:rPr>
          <w:b/>
          <w:lang w:eastAsia="pl-PL"/>
        </w:rPr>
        <w:t>.</w:t>
      </w:r>
      <w:r>
        <w:rPr>
          <w:b/>
          <w:lang w:eastAsia="pl-PL"/>
        </w:rPr>
        <w:t xml:space="preserve">   </w:t>
      </w:r>
      <w:r w:rsidRPr="00440908">
        <w:rPr>
          <w:b/>
          <w:lang w:eastAsia="pl-PL"/>
        </w:rPr>
        <w:t xml:space="preserve">Description of the three ecoregions: Gran Chaco, </w:t>
      </w:r>
      <w:proofErr w:type="spellStart"/>
      <w:r w:rsidRPr="00440908">
        <w:rPr>
          <w:b/>
          <w:lang w:eastAsia="pl-PL"/>
        </w:rPr>
        <w:t>Chiquitania</w:t>
      </w:r>
      <w:proofErr w:type="spellEnd"/>
      <w:r w:rsidRPr="00440908">
        <w:rPr>
          <w:b/>
          <w:lang w:eastAsia="pl-PL"/>
        </w:rPr>
        <w:t xml:space="preserve"> and Pantanal</w:t>
      </w:r>
    </w:p>
    <w:p w14:paraId="70B214A2" w14:textId="77777777" w:rsidR="00440908" w:rsidRDefault="00440908" w:rsidP="00440908">
      <w:pPr>
        <w:pStyle w:val="GEFFieldtoFillout"/>
        <w:tabs>
          <w:tab w:val="left" w:pos="9214"/>
        </w:tabs>
        <w:ind w:left="-540" w:right="94"/>
        <w:jc w:val="both"/>
        <w:rPr>
          <w:lang w:eastAsia="pl-PL"/>
        </w:rPr>
      </w:pPr>
    </w:p>
    <w:p w14:paraId="1752F99C" w14:textId="77777777" w:rsidR="00440908" w:rsidRDefault="00440908" w:rsidP="00440908">
      <w:pPr>
        <w:pStyle w:val="GEFFieldtoFillout"/>
        <w:tabs>
          <w:tab w:val="left" w:pos="9214"/>
        </w:tabs>
        <w:ind w:left="-540" w:right="94"/>
        <w:jc w:val="both"/>
        <w:rPr>
          <w:lang w:eastAsia="pl-PL"/>
        </w:rPr>
      </w:pPr>
      <w:r>
        <w:rPr>
          <w:lang w:eastAsia="pl-PL"/>
        </w:rPr>
        <w:t xml:space="preserve">The </w:t>
      </w:r>
      <w:r w:rsidRPr="0054619A">
        <w:rPr>
          <w:lang w:eastAsia="pl-PL"/>
        </w:rPr>
        <w:t>com</w:t>
      </w:r>
      <w:r>
        <w:rPr>
          <w:lang w:eastAsia="pl-PL"/>
        </w:rPr>
        <w:t>plex topography and geographic</w:t>
      </w:r>
      <w:r w:rsidRPr="0054619A">
        <w:rPr>
          <w:lang w:eastAsia="pl-PL"/>
        </w:rPr>
        <w:t xml:space="preserve"> location </w:t>
      </w:r>
      <w:r>
        <w:rPr>
          <w:lang w:eastAsia="pl-PL"/>
        </w:rPr>
        <w:t xml:space="preserve">of Bolivia </w:t>
      </w:r>
      <w:r w:rsidRPr="0054619A">
        <w:rPr>
          <w:lang w:eastAsia="pl-PL"/>
        </w:rPr>
        <w:t xml:space="preserve">has allowed </w:t>
      </w:r>
      <w:r>
        <w:rPr>
          <w:lang w:eastAsia="pl-PL"/>
        </w:rPr>
        <w:t>it</w:t>
      </w:r>
      <w:r w:rsidRPr="0054619A">
        <w:rPr>
          <w:lang w:eastAsia="pl-PL"/>
        </w:rPr>
        <w:t xml:space="preserve"> </w:t>
      </w:r>
      <w:r>
        <w:rPr>
          <w:lang w:eastAsia="pl-PL"/>
        </w:rPr>
        <w:t xml:space="preserve">to be recognized as one </w:t>
      </w:r>
      <w:r w:rsidRPr="0054619A">
        <w:rPr>
          <w:lang w:eastAsia="pl-PL"/>
        </w:rPr>
        <w:t>of the countries with the gre</w:t>
      </w:r>
      <w:r>
        <w:rPr>
          <w:lang w:eastAsia="pl-PL"/>
        </w:rPr>
        <w:t>atest diversity of ecoregions. There are 12 described</w:t>
      </w:r>
      <w:r w:rsidRPr="0054619A">
        <w:rPr>
          <w:lang w:eastAsia="pl-PL"/>
        </w:rPr>
        <w:t xml:space="preserve"> ecoregions </w:t>
      </w:r>
      <w:r>
        <w:rPr>
          <w:lang w:eastAsia="pl-PL"/>
        </w:rPr>
        <w:t xml:space="preserve">that </w:t>
      </w:r>
      <w:r w:rsidRPr="0054619A">
        <w:rPr>
          <w:lang w:eastAsia="pl-PL"/>
        </w:rPr>
        <w:t xml:space="preserve">can be </w:t>
      </w:r>
      <w:r>
        <w:rPr>
          <w:lang w:eastAsia="pl-PL"/>
        </w:rPr>
        <w:t xml:space="preserve">further </w:t>
      </w:r>
      <w:r w:rsidRPr="0054619A">
        <w:rPr>
          <w:lang w:eastAsia="pl-PL"/>
        </w:rPr>
        <w:t xml:space="preserve">subdivided into 23 </w:t>
      </w:r>
      <w:proofErr w:type="spellStart"/>
      <w:r w:rsidRPr="0054619A">
        <w:rPr>
          <w:lang w:eastAsia="pl-PL"/>
        </w:rPr>
        <w:t>subecoreg</w:t>
      </w:r>
      <w:r>
        <w:rPr>
          <w:lang w:eastAsia="pl-PL"/>
        </w:rPr>
        <w:t>ion</w:t>
      </w:r>
      <w:r w:rsidRPr="0054619A">
        <w:rPr>
          <w:lang w:eastAsia="pl-PL"/>
        </w:rPr>
        <w:t>s</w:t>
      </w:r>
      <w:proofErr w:type="spellEnd"/>
      <w:r w:rsidRPr="0054619A">
        <w:rPr>
          <w:lang w:eastAsia="pl-PL"/>
        </w:rPr>
        <w:t>.</w:t>
      </w:r>
      <w:r>
        <w:rPr>
          <w:lang w:eastAsia="pl-PL"/>
        </w:rPr>
        <w:t xml:space="preserve"> S</w:t>
      </w:r>
      <w:r w:rsidRPr="0054619A">
        <w:rPr>
          <w:lang w:eastAsia="pl-PL"/>
        </w:rPr>
        <w:t xml:space="preserve">pecies richness </w:t>
      </w:r>
      <w:r>
        <w:rPr>
          <w:lang w:eastAsia="pl-PL"/>
        </w:rPr>
        <w:t>is linked to t</w:t>
      </w:r>
      <w:r w:rsidRPr="0054619A">
        <w:rPr>
          <w:lang w:eastAsia="pl-PL"/>
        </w:rPr>
        <w:t xml:space="preserve">his geographic diversity. In this respect, Bolivia is </w:t>
      </w:r>
      <w:r>
        <w:rPr>
          <w:lang w:eastAsia="pl-PL"/>
        </w:rPr>
        <w:t>one of</w:t>
      </w:r>
      <w:r w:rsidRPr="0054619A">
        <w:rPr>
          <w:lang w:eastAsia="pl-PL"/>
        </w:rPr>
        <w:t xml:space="preserve"> eleven countries with the greatest wealth of plant species, </w:t>
      </w:r>
      <w:r>
        <w:rPr>
          <w:lang w:eastAsia="pl-PL"/>
        </w:rPr>
        <w:t>one of</w:t>
      </w:r>
      <w:r w:rsidRPr="0054619A">
        <w:rPr>
          <w:lang w:eastAsia="pl-PL"/>
        </w:rPr>
        <w:t xml:space="preserve"> the </w:t>
      </w:r>
      <w:r>
        <w:rPr>
          <w:lang w:eastAsia="pl-PL"/>
        </w:rPr>
        <w:t xml:space="preserve">top </w:t>
      </w:r>
      <w:r w:rsidRPr="0054619A">
        <w:rPr>
          <w:lang w:eastAsia="pl-PL"/>
        </w:rPr>
        <w:t>ten countries with the greatest d</w:t>
      </w:r>
      <w:r>
        <w:rPr>
          <w:lang w:eastAsia="pl-PL"/>
        </w:rPr>
        <w:t xml:space="preserve">iversity of birds and mammals, </w:t>
      </w:r>
      <w:r w:rsidRPr="0054619A">
        <w:rPr>
          <w:lang w:eastAsia="pl-PL"/>
        </w:rPr>
        <w:t xml:space="preserve">fourth in wealth of butterflies, </w:t>
      </w:r>
      <w:r>
        <w:rPr>
          <w:lang w:eastAsia="pl-PL"/>
        </w:rPr>
        <w:t xml:space="preserve">included </w:t>
      </w:r>
      <w:r w:rsidRPr="0054619A">
        <w:rPr>
          <w:lang w:eastAsia="pl-PL"/>
        </w:rPr>
        <w:t>among the</w:t>
      </w:r>
      <w:r>
        <w:rPr>
          <w:lang w:eastAsia="pl-PL"/>
        </w:rPr>
        <w:t xml:space="preserve"> thirteen countries with greatest</w:t>
      </w:r>
      <w:r w:rsidRPr="0054619A">
        <w:rPr>
          <w:lang w:eastAsia="pl-PL"/>
        </w:rPr>
        <w:t xml:space="preserve"> wealth of amphibians</w:t>
      </w:r>
      <w:r>
        <w:rPr>
          <w:lang w:eastAsia="pl-PL"/>
        </w:rPr>
        <w:t>,</w:t>
      </w:r>
      <w:r w:rsidRPr="0054619A">
        <w:rPr>
          <w:lang w:eastAsia="pl-PL"/>
        </w:rPr>
        <w:t xml:space="preserve"> and within </w:t>
      </w:r>
      <w:r>
        <w:rPr>
          <w:lang w:eastAsia="pl-PL"/>
        </w:rPr>
        <w:t xml:space="preserve">the </w:t>
      </w:r>
      <w:r w:rsidRPr="0054619A">
        <w:rPr>
          <w:lang w:eastAsia="pl-PL"/>
        </w:rPr>
        <w:t xml:space="preserve">eleven most diverse </w:t>
      </w:r>
      <w:r>
        <w:rPr>
          <w:lang w:eastAsia="pl-PL"/>
        </w:rPr>
        <w:t xml:space="preserve">in </w:t>
      </w:r>
      <w:r w:rsidRPr="0054619A">
        <w:rPr>
          <w:lang w:eastAsia="pl-PL"/>
        </w:rPr>
        <w:t>freshwater fish</w:t>
      </w:r>
      <w:r>
        <w:rPr>
          <w:lang w:eastAsia="pl-PL"/>
        </w:rPr>
        <w:t xml:space="preserve"> species</w:t>
      </w:r>
      <w:r w:rsidRPr="0054619A">
        <w:rPr>
          <w:lang w:eastAsia="pl-PL"/>
        </w:rPr>
        <w:t xml:space="preserve">. Moreover, the </w:t>
      </w:r>
      <w:r>
        <w:rPr>
          <w:lang w:eastAsia="pl-PL"/>
        </w:rPr>
        <w:t>Country</w:t>
      </w:r>
      <w:r w:rsidRPr="0054619A">
        <w:rPr>
          <w:lang w:eastAsia="pl-PL"/>
        </w:rPr>
        <w:t xml:space="preserve"> is also recognized for its high </w:t>
      </w:r>
      <w:r>
        <w:rPr>
          <w:lang w:eastAsia="pl-PL"/>
        </w:rPr>
        <w:t xml:space="preserve">crop </w:t>
      </w:r>
      <w:r w:rsidRPr="0054619A">
        <w:rPr>
          <w:lang w:eastAsia="pl-PL"/>
        </w:rPr>
        <w:t xml:space="preserve">genetic diversity, making it </w:t>
      </w:r>
      <w:r>
        <w:rPr>
          <w:lang w:eastAsia="pl-PL"/>
        </w:rPr>
        <w:t xml:space="preserve">a key part of </w:t>
      </w:r>
      <w:r w:rsidRPr="0054619A">
        <w:rPr>
          <w:lang w:eastAsia="pl-PL"/>
        </w:rPr>
        <w:t xml:space="preserve">the </w:t>
      </w:r>
      <w:r>
        <w:rPr>
          <w:lang w:eastAsia="pl-PL"/>
        </w:rPr>
        <w:t>Andean center</w:t>
      </w:r>
      <w:r w:rsidRPr="0054619A">
        <w:rPr>
          <w:lang w:eastAsia="pl-PL"/>
        </w:rPr>
        <w:t xml:space="preserve"> of origin of domesticated plants and their wild relatives. For example, along with Peru, it is the center of origin of </w:t>
      </w:r>
      <w:r>
        <w:rPr>
          <w:lang w:eastAsia="pl-PL"/>
        </w:rPr>
        <w:t xml:space="preserve">the </w:t>
      </w:r>
      <w:r w:rsidRPr="0054619A">
        <w:rPr>
          <w:lang w:eastAsia="pl-PL"/>
        </w:rPr>
        <w:t>potato (more than 4,300 varieties of native potatoes).</w:t>
      </w:r>
    </w:p>
    <w:p w14:paraId="653E962F" w14:textId="77777777" w:rsidR="00440908" w:rsidRPr="00447C36" w:rsidRDefault="00440908" w:rsidP="00440908">
      <w:pPr>
        <w:pStyle w:val="GEFFieldtoFillout"/>
        <w:tabs>
          <w:tab w:val="left" w:pos="9214"/>
        </w:tabs>
        <w:ind w:left="-540" w:right="94"/>
        <w:jc w:val="both"/>
        <w:rPr>
          <w:lang w:eastAsia="pl-PL"/>
        </w:rPr>
      </w:pPr>
    </w:p>
    <w:p w14:paraId="2D1471FA" w14:textId="77777777" w:rsidR="00440908" w:rsidRPr="00F2788D" w:rsidRDefault="00440908" w:rsidP="00440908">
      <w:pPr>
        <w:pStyle w:val="GEFFieldtoFillout"/>
        <w:tabs>
          <w:tab w:val="left" w:pos="9214"/>
        </w:tabs>
        <w:ind w:left="-540" w:right="94"/>
        <w:jc w:val="both"/>
        <w:rPr>
          <w:color w:val="auto"/>
          <w:lang w:eastAsia="pl-PL"/>
        </w:rPr>
      </w:pPr>
      <w:r>
        <w:rPr>
          <w:lang w:eastAsia="pl-PL"/>
        </w:rPr>
        <w:t xml:space="preserve">The </w:t>
      </w:r>
      <w:r w:rsidRPr="0051144B">
        <w:rPr>
          <w:lang w:eastAsia="pl-PL"/>
        </w:rPr>
        <w:t xml:space="preserve">National System of Protected Areas (SNAP) fulfills a role of protecting important environmental functions </w:t>
      </w:r>
      <w:r>
        <w:rPr>
          <w:lang w:eastAsia="pl-PL"/>
        </w:rPr>
        <w:t>regarding microclimate</w:t>
      </w:r>
      <w:r w:rsidRPr="0051144B">
        <w:rPr>
          <w:lang w:eastAsia="pl-PL"/>
        </w:rPr>
        <w:t xml:space="preserve">, landscape conservation, watershed protection, </w:t>
      </w:r>
      <w:r>
        <w:rPr>
          <w:lang w:eastAsia="pl-PL"/>
        </w:rPr>
        <w:t xml:space="preserve">and </w:t>
      </w:r>
      <w:r w:rsidRPr="0051144B">
        <w:rPr>
          <w:lang w:eastAsia="pl-PL"/>
        </w:rPr>
        <w:t>water conservation, among others.</w:t>
      </w:r>
      <w:r>
        <w:rPr>
          <w:lang w:eastAsia="pl-PL"/>
        </w:rPr>
        <w:t xml:space="preserve"> </w:t>
      </w:r>
      <w:r w:rsidRPr="0051144B">
        <w:rPr>
          <w:lang w:eastAsia="pl-PL"/>
        </w:rPr>
        <w:t xml:space="preserve">In this sense, it is estimated that a total of 144 watersheds (level 4) are </w:t>
      </w:r>
      <w:r>
        <w:rPr>
          <w:lang w:eastAsia="pl-PL"/>
        </w:rPr>
        <w:t xml:space="preserve">linked </w:t>
      </w:r>
      <w:r w:rsidRPr="0051144B">
        <w:rPr>
          <w:lang w:eastAsia="pl-PL"/>
        </w:rPr>
        <w:t xml:space="preserve">to the 22 </w:t>
      </w:r>
      <w:r>
        <w:rPr>
          <w:lang w:eastAsia="pl-PL"/>
        </w:rPr>
        <w:t xml:space="preserve">national </w:t>
      </w:r>
      <w:r w:rsidRPr="0051144B">
        <w:rPr>
          <w:lang w:eastAsia="pl-PL"/>
        </w:rPr>
        <w:t>protected areas, of a total of 329 basins</w:t>
      </w:r>
      <w:r>
        <w:rPr>
          <w:lang w:eastAsia="pl-PL"/>
        </w:rPr>
        <w:t xml:space="preserve"> nationwide</w:t>
      </w:r>
      <w:r w:rsidRPr="0051144B">
        <w:rPr>
          <w:lang w:eastAsia="pl-PL"/>
        </w:rPr>
        <w:t xml:space="preserve">. This reflects the importance of SNAP in regulating the </w:t>
      </w:r>
      <w:r>
        <w:rPr>
          <w:lang w:eastAsia="pl-PL"/>
        </w:rPr>
        <w:t xml:space="preserve">hydrological </w:t>
      </w:r>
      <w:r w:rsidRPr="0051144B">
        <w:rPr>
          <w:lang w:eastAsia="pl-PL"/>
        </w:rPr>
        <w:t xml:space="preserve">regime. Environmental functions of SNAP benefit a large number of people, as it is estimated that the population linked to protected areas </w:t>
      </w:r>
      <w:r>
        <w:rPr>
          <w:lang w:eastAsia="pl-PL"/>
        </w:rPr>
        <w:t>is around</w:t>
      </w:r>
      <w:r w:rsidRPr="0051144B">
        <w:rPr>
          <w:lang w:eastAsia="pl-PL"/>
        </w:rPr>
        <w:t xml:space="preserve"> two million people, corresponding to 20% of the total</w:t>
      </w:r>
      <w:r>
        <w:rPr>
          <w:lang w:eastAsia="pl-PL"/>
        </w:rPr>
        <w:t xml:space="preserve"> population</w:t>
      </w:r>
      <w:r w:rsidRPr="0051144B">
        <w:rPr>
          <w:lang w:eastAsia="pl-PL"/>
        </w:rPr>
        <w:t>. The population living within protected areas is estimated at 116,000 inhabitants.</w:t>
      </w:r>
      <w:r>
        <w:rPr>
          <w:lang w:eastAsia="pl-PL"/>
        </w:rPr>
        <w:t xml:space="preserve">  </w:t>
      </w:r>
      <w:r w:rsidRPr="00F2788D">
        <w:rPr>
          <w:color w:val="auto"/>
          <w:lang w:val="en-GB"/>
        </w:rPr>
        <w:t>The SNAP is administered nationally by SERNAP but operated territorially through Management Committees that include social representation and other stakeholders such as municipalities, and other local organizations based in the respective Areas.</w:t>
      </w:r>
    </w:p>
    <w:p w14:paraId="046542B0" w14:textId="77777777" w:rsidR="00440908" w:rsidRPr="00447C36" w:rsidRDefault="00440908" w:rsidP="00440908">
      <w:pPr>
        <w:pStyle w:val="GEFFieldtoFillout"/>
        <w:tabs>
          <w:tab w:val="left" w:pos="9214"/>
        </w:tabs>
        <w:ind w:left="-540" w:right="94"/>
        <w:jc w:val="both"/>
        <w:rPr>
          <w:lang w:eastAsia="pl-PL"/>
        </w:rPr>
      </w:pPr>
    </w:p>
    <w:p w14:paraId="3BBC1CA0" w14:textId="32C23197" w:rsidR="00440908" w:rsidRPr="00447C36" w:rsidRDefault="00440908" w:rsidP="00440908">
      <w:pPr>
        <w:pStyle w:val="GEFFieldtoFillout"/>
        <w:tabs>
          <w:tab w:val="left" w:pos="9214"/>
        </w:tabs>
        <w:ind w:left="-540" w:right="94"/>
        <w:jc w:val="both"/>
        <w:rPr>
          <w:lang w:eastAsia="pl-PL"/>
        </w:rPr>
      </w:pPr>
      <w:r w:rsidRPr="00447C36">
        <w:rPr>
          <w:lang w:eastAsia="pl-PL"/>
        </w:rPr>
        <w:t xml:space="preserve">Bolivia recognizes that the conservation of biodiversity is essential to ensure the resilience of </w:t>
      </w:r>
      <w:r>
        <w:rPr>
          <w:lang w:eastAsia="pl-PL"/>
        </w:rPr>
        <w:t>ecosystems</w:t>
      </w:r>
      <w:r w:rsidRPr="00447C36">
        <w:rPr>
          <w:lang w:eastAsia="pl-PL"/>
        </w:rPr>
        <w:t>,</w:t>
      </w:r>
      <w:r>
        <w:rPr>
          <w:lang w:eastAsia="pl-PL"/>
        </w:rPr>
        <w:t xml:space="preserve"> and </w:t>
      </w:r>
      <w:proofErr w:type="gramStart"/>
      <w:r>
        <w:rPr>
          <w:lang w:eastAsia="pl-PL"/>
        </w:rPr>
        <w:t xml:space="preserve">is </w:t>
      </w:r>
      <w:r w:rsidRPr="00447C36">
        <w:rPr>
          <w:lang w:eastAsia="pl-PL"/>
        </w:rPr>
        <w:t xml:space="preserve"> key</w:t>
      </w:r>
      <w:proofErr w:type="gramEnd"/>
      <w:r w:rsidRPr="00447C36">
        <w:rPr>
          <w:lang w:eastAsia="pl-PL"/>
        </w:rPr>
        <w:t xml:space="preserve"> to adaptation to climate change. Moreover, the integrated and sustainable management of </w:t>
      </w:r>
      <w:r>
        <w:rPr>
          <w:lang w:eastAsia="pl-PL"/>
        </w:rPr>
        <w:t>ecosystems</w:t>
      </w:r>
      <w:r w:rsidRPr="00447C36">
        <w:rPr>
          <w:lang w:eastAsia="pl-PL"/>
        </w:rPr>
        <w:t xml:space="preserve"> </w:t>
      </w:r>
      <w:r>
        <w:rPr>
          <w:lang w:eastAsia="pl-PL"/>
        </w:rPr>
        <w:t>contributes</w:t>
      </w:r>
      <w:r w:rsidRPr="00447C36">
        <w:rPr>
          <w:lang w:eastAsia="pl-PL"/>
        </w:rPr>
        <w:t xml:space="preserve"> to climate change mitigation. In this </w:t>
      </w:r>
      <w:r>
        <w:rPr>
          <w:lang w:eastAsia="pl-PL"/>
        </w:rPr>
        <w:t>regard</w:t>
      </w:r>
      <w:r w:rsidRPr="00447C36">
        <w:rPr>
          <w:lang w:eastAsia="pl-PL"/>
        </w:rPr>
        <w:t xml:space="preserve">, protected areas act as one of the most important means </w:t>
      </w:r>
      <w:r>
        <w:rPr>
          <w:lang w:eastAsia="pl-PL"/>
        </w:rPr>
        <w:t>of conserving</w:t>
      </w:r>
      <w:r w:rsidRPr="00447C36">
        <w:rPr>
          <w:lang w:eastAsia="pl-PL"/>
        </w:rPr>
        <w:t xml:space="preserve"> ecosystems and protect</w:t>
      </w:r>
      <w:r>
        <w:rPr>
          <w:lang w:eastAsia="pl-PL"/>
        </w:rPr>
        <w:t>ing</w:t>
      </w:r>
      <w:r w:rsidRPr="00447C36">
        <w:rPr>
          <w:lang w:eastAsia="pl-PL"/>
        </w:rPr>
        <w:t xml:space="preserve"> biodiversity </w:t>
      </w:r>
      <w:r w:rsidRPr="00447C36">
        <w:rPr>
          <w:i/>
          <w:lang w:eastAsia="pl-PL"/>
        </w:rPr>
        <w:t>in situ</w:t>
      </w:r>
      <w:r w:rsidRPr="00447C36">
        <w:rPr>
          <w:lang w:eastAsia="pl-PL"/>
        </w:rPr>
        <w:t xml:space="preserve">, as </w:t>
      </w:r>
      <w:r>
        <w:rPr>
          <w:lang w:eastAsia="pl-PL"/>
        </w:rPr>
        <w:t xml:space="preserve">do other </w:t>
      </w:r>
      <w:r w:rsidRPr="00447C36">
        <w:rPr>
          <w:lang w:eastAsia="pl-PL"/>
        </w:rPr>
        <w:t xml:space="preserve">territorial units that implement and consider the management of biodiversity such as the </w:t>
      </w:r>
      <w:proofErr w:type="spellStart"/>
      <w:r w:rsidR="0048742D">
        <w:rPr>
          <w:lang w:eastAsia="pl-PL"/>
        </w:rPr>
        <w:t>Originary</w:t>
      </w:r>
      <w:proofErr w:type="spellEnd"/>
      <w:r w:rsidRPr="00447C36">
        <w:rPr>
          <w:lang w:eastAsia="pl-PL"/>
        </w:rPr>
        <w:t xml:space="preserve"> Indigenous Farmers Territories.</w:t>
      </w:r>
    </w:p>
    <w:p w14:paraId="3AA2F2ED" w14:textId="77777777" w:rsidR="00440908" w:rsidRPr="00447C36" w:rsidRDefault="00440908" w:rsidP="00440908">
      <w:pPr>
        <w:pStyle w:val="GEFFieldtoFillout"/>
        <w:tabs>
          <w:tab w:val="left" w:pos="9214"/>
        </w:tabs>
        <w:ind w:left="0" w:right="94"/>
        <w:jc w:val="both"/>
        <w:rPr>
          <w:lang w:eastAsia="pl-PL"/>
        </w:rPr>
      </w:pPr>
    </w:p>
    <w:p w14:paraId="184E4EE8" w14:textId="77777777" w:rsidR="00440908" w:rsidRPr="00447C36" w:rsidRDefault="00440908" w:rsidP="00440908">
      <w:pPr>
        <w:pStyle w:val="GEFFieldtoFillout"/>
        <w:ind w:left="-540"/>
        <w:rPr>
          <w:b/>
          <w:lang w:eastAsia="pl-PL"/>
        </w:rPr>
      </w:pPr>
      <w:r w:rsidRPr="00447C36">
        <w:rPr>
          <w:b/>
          <w:lang w:eastAsia="pl-PL"/>
        </w:rPr>
        <w:t xml:space="preserve">a) Chaco </w:t>
      </w:r>
    </w:p>
    <w:p w14:paraId="0F35E7D6" w14:textId="77777777" w:rsidR="00440908" w:rsidRDefault="00440908" w:rsidP="00440908">
      <w:pPr>
        <w:pStyle w:val="GEFFieldtoFillout"/>
        <w:ind w:left="-540"/>
        <w:jc w:val="both"/>
        <w:rPr>
          <w:lang w:eastAsia="pl-PL"/>
        </w:rPr>
      </w:pPr>
      <w:r w:rsidRPr="005D098C">
        <w:rPr>
          <w:lang w:eastAsia="pl-PL"/>
        </w:rPr>
        <w:t>The Gran Chaco is a transboundary eco-region shared by Argentina, Bolivia, Brazil, and Paraguay encompassing some 850,000 Km</w:t>
      </w:r>
      <w:r w:rsidRPr="00D24855">
        <w:rPr>
          <w:vertAlign w:val="superscript"/>
          <w:lang w:eastAsia="pl-PL"/>
        </w:rPr>
        <w:t>2</w:t>
      </w:r>
      <w:r w:rsidRPr="005D098C">
        <w:rPr>
          <w:lang w:eastAsia="pl-PL"/>
        </w:rPr>
        <w:t xml:space="preserve"> stretching from about 17° to 33° South latitude and between 65° and 60° West longitude. The eco-region </w:t>
      </w:r>
      <w:proofErr w:type="spellStart"/>
      <w:r w:rsidRPr="005D098C">
        <w:rPr>
          <w:lang w:eastAsia="pl-PL"/>
        </w:rPr>
        <w:t>harbours</w:t>
      </w:r>
      <w:proofErr w:type="spellEnd"/>
      <w:r w:rsidRPr="005D098C">
        <w:rPr>
          <w:lang w:eastAsia="pl-PL"/>
        </w:rPr>
        <w:t xml:space="preserve"> the largest forested area in </w:t>
      </w:r>
      <w:r>
        <w:rPr>
          <w:lang w:eastAsia="pl-PL"/>
        </w:rPr>
        <w:t>South America</w:t>
      </w:r>
      <w:r w:rsidRPr="005D098C">
        <w:rPr>
          <w:lang w:eastAsia="pl-PL"/>
        </w:rPr>
        <w:t xml:space="preserve"> after the Amazon region and shows an impressive wealth of plant and animal diversity. The predominant vegetation of the Gran Chaco is open dry woodland dominated by </w:t>
      </w:r>
      <w:proofErr w:type="spellStart"/>
      <w:r w:rsidRPr="005D098C">
        <w:rPr>
          <w:i/>
          <w:lang w:eastAsia="pl-PL"/>
        </w:rPr>
        <w:t>Schinopsis</w:t>
      </w:r>
      <w:proofErr w:type="spellEnd"/>
      <w:r w:rsidRPr="005D098C">
        <w:rPr>
          <w:i/>
          <w:lang w:eastAsia="pl-PL"/>
        </w:rPr>
        <w:t xml:space="preserve"> </w:t>
      </w:r>
      <w:proofErr w:type="spellStart"/>
      <w:r w:rsidRPr="005D098C">
        <w:rPr>
          <w:i/>
          <w:lang w:eastAsia="pl-PL"/>
        </w:rPr>
        <w:t>sp</w:t>
      </w:r>
      <w:proofErr w:type="spellEnd"/>
      <w:r w:rsidRPr="005D098C">
        <w:rPr>
          <w:lang w:eastAsia="pl-PL"/>
        </w:rPr>
        <w:t xml:space="preserve"> with cacti and bromeliads, stretching continuously over large areas, with a grass ground cover. Other typical vegetation types are palm savannahs, savannah parkland, low tree and shrub savannah, with halophytic shrubs on saline patches. The eco-region is an important bird migration route between the southern (Austral) and northern (Neotropical) regions. The </w:t>
      </w:r>
      <w:proofErr w:type="spellStart"/>
      <w:r w:rsidRPr="005D098C">
        <w:rPr>
          <w:lang w:eastAsia="pl-PL"/>
        </w:rPr>
        <w:t>Chacoan</w:t>
      </w:r>
      <w:proofErr w:type="spellEnd"/>
      <w:r w:rsidRPr="005D098C">
        <w:rPr>
          <w:lang w:eastAsia="pl-PL"/>
        </w:rPr>
        <w:t xml:space="preserve"> </w:t>
      </w:r>
      <w:proofErr w:type="spellStart"/>
      <w:r w:rsidRPr="005D098C">
        <w:rPr>
          <w:lang w:eastAsia="pl-PL"/>
        </w:rPr>
        <w:t>Pecary</w:t>
      </w:r>
      <w:proofErr w:type="spellEnd"/>
      <w:r w:rsidRPr="005D098C">
        <w:rPr>
          <w:lang w:eastAsia="pl-PL"/>
        </w:rPr>
        <w:t xml:space="preserve"> (</w:t>
      </w:r>
      <w:proofErr w:type="spellStart"/>
      <w:r w:rsidRPr="005D098C">
        <w:rPr>
          <w:i/>
          <w:lang w:eastAsia="pl-PL"/>
        </w:rPr>
        <w:t>Catagonus</w:t>
      </w:r>
      <w:proofErr w:type="spellEnd"/>
      <w:r w:rsidRPr="005D098C">
        <w:rPr>
          <w:i/>
          <w:lang w:eastAsia="pl-PL"/>
        </w:rPr>
        <w:t xml:space="preserve"> </w:t>
      </w:r>
      <w:proofErr w:type="spellStart"/>
      <w:r w:rsidRPr="005D098C">
        <w:rPr>
          <w:i/>
          <w:lang w:eastAsia="pl-PL"/>
        </w:rPr>
        <w:t>wagneri</w:t>
      </w:r>
      <w:proofErr w:type="spellEnd"/>
      <w:r w:rsidRPr="005D098C">
        <w:rPr>
          <w:lang w:eastAsia="pl-PL"/>
        </w:rPr>
        <w:t xml:space="preserve">), discovered in the 1970’s is undoubtedly the most famous endemic mammal in the region. The Chaco is also a center of endemism for armadillos with at least ten species. Other important species include the </w:t>
      </w:r>
      <w:r>
        <w:rPr>
          <w:lang w:eastAsia="pl-PL"/>
        </w:rPr>
        <w:t>L</w:t>
      </w:r>
      <w:r w:rsidRPr="005D098C">
        <w:rPr>
          <w:lang w:eastAsia="pl-PL"/>
        </w:rPr>
        <w:t xml:space="preserve">esser </w:t>
      </w:r>
      <w:proofErr w:type="spellStart"/>
      <w:r w:rsidRPr="005D098C">
        <w:rPr>
          <w:lang w:eastAsia="pl-PL"/>
        </w:rPr>
        <w:t>mara</w:t>
      </w:r>
      <w:proofErr w:type="spellEnd"/>
      <w:r w:rsidRPr="005D098C">
        <w:rPr>
          <w:lang w:eastAsia="pl-PL"/>
        </w:rPr>
        <w:t xml:space="preserve"> (</w:t>
      </w:r>
      <w:proofErr w:type="spellStart"/>
      <w:r w:rsidRPr="005D098C">
        <w:rPr>
          <w:i/>
          <w:lang w:eastAsia="pl-PL"/>
        </w:rPr>
        <w:t>Pediolagus</w:t>
      </w:r>
      <w:proofErr w:type="spellEnd"/>
      <w:r w:rsidRPr="005D098C">
        <w:rPr>
          <w:i/>
          <w:lang w:eastAsia="pl-PL"/>
        </w:rPr>
        <w:t xml:space="preserve"> </w:t>
      </w:r>
      <w:proofErr w:type="spellStart"/>
      <w:r w:rsidRPr="005D098C">
        <w:rPr>
          <w:i/>
          <w:lang w:eastAsia="pl-PL"/>
        </w:rPr>
        <w:t>salinicola</w:t>
      </w:r>
      <w:proofErr w:type="spellEnd"/>
      <w:r w:rsidRPr="005D098C">
        <w:rPr>
          <w:lang w:eastAsia="pl-PL"/>
        </w:rPr>
        <w:t xml:space="preserve">), </w:t>
      </w:r>
      <w:r>
        <w:rPr>
          <w:lang w:eastAsia="pl-PL"/>
        </w:rPr>
        <w:t>G</w:t>
      </w:r>
      <w:r w:rsidRPr="005D098C">
        <w:rPr>
          <w:lang w:eastAsia="pl-PL"/>
        </w:rPr>
        <w:t xml:space="preserve">iant </w:t>
      </w:r>
      <w:proofErr w:type="spellStart"/>
      <w:r w:rsidRPr="005D098C">
        <w:rPr>
          <w:lang w:eastAsia="pl-PL"/>
        </w:rPr>
        <w:t>tuco-tuco</w:t>
      </w:r>
      <w:proofErr w:type="spellEnd"/>
      <w:r w:rsidRPr="005D098C">
        <w:rPr>
          <w:lang w:eastAsia="pl-PL"/>
        </w:rPr>
        <w:t xml:space="preserve"> (</w:t>
      </w:r>
      <w:proofErr w:type="spellStart"/>
      <w:r w:rsidRPr="005D098C">
        <w:rPr>
          <w:i/>
          <w:lang w:eastAsia="pl-PL"/>
        </w:rPr>
        <w:t>Ctenomys</w:t>
      </w:r>
      <w:proofErr w:type="spellEnd"/>
      <w:r w:rsidRPr="005D098C">
        <w:rPr>
          <w:i/>
          <w:lang w:eastAsia="pl-PL"/>
        </w:rPr>
        <w:t xml:space="preserve"> </w:t>
      </w:r>
      <w:proofErr w:type="spellStart"/>
      <w:r w:rsidRPr="005D098C">
        <w:rPr>
          <w:i/>
          <w:lang w:eastAsia="pl-PL"/>
        </w:rPr>
        <w:t>conoveri</w:t>
      </w:r>
      <w:proofErr w:type="spellEnd"/>
      <w:r>
        <w:rPr>
          <w:lang w:eastAsia="pl-PL"/>
        </w:rPr>
        <w:t>),</w:t>
      </w:r>
      <w:r w:rsidRPr="005D098C">
        <w:rPr>
          <w:lang w:eastAsia="pl-PL"/>
        </w:rPr>
        <w:t xml:space="preserve"> </w:t>
      </w:r>
      <w:r>
        <w:rPr>
          <w:lang w:eastAsia="pl-PL"/>
        </w:rPr>
        <w:t>G</w:t>
      </w:r>
      <w:r w:rsidRPr="005D098C">
        <w:rPr>
          <w:lang w:eastAsia="pl-PL"/>
        </w:rPr>
        <w:t xml:space="preserve">reater rhea (Rhea </w:t>
      </w:r>
      <w:proofErr w:type="spellStart"/>
      <w:r w:rsidRPr="005D098C">
        <w:rPr>
          <w:lang w:eastAsia="pl-PL"/>
        </w:rPr>
        <w:t>americana</w:t>
      </w:r>
      <w:proofErr w:type="spellEnd"/>
      <w:r w:rsidRPr="005D098C">
        <w:rPr>
          <w:lang w:eastAsia="pl-PL"/>
        </w:rPr>
        <w:t xml:space="preserve">), </w:t>
      </w:r>
      <w:proofErr w:type="spellStart"/>
      <w:r>
        <w:rPr>
          <w:lang w:eastAsia="pl-PL"/>
        </w:rPr>
        <w:t>B</w:t>
      </w:r>
      <w:r w:rsidRPr="005D098C">
        <w:rPr>
          <w:lang w:eastAsia="pl-PL"/>
        </w:rPr>
        <w:t>rushland</w:t>
      </w:r>
      <w:proofErr w:type="spellEnd"/>
      <w:r w:rsidRPr="005D098C">
        <w:rPr>
          <w:lang w:eastAsia="pl-PL"/>
        </w:rPr>
        <w:t xml:space="preserve"> </w:t>
      </w:r>
      <w:proofErr w:type="spellStart"/>
      <w:r w:rsidRPr="005D098C">
        <w:rPr>
          <w:lang w:eastAsia="pl-PL"/>
        </w:rPr>
        <w:t>tinamou</w:t>
      </w:r>
      <w:proofErr w:type="spellEnd"/>
      <w:r w:rsidRPr="005D098C">
        <w:rPr>
          <w:lang w:eastAsia="pl-PL"/>
        </w:rPr>
        <w:t xml:space="preserve"> (</w:t>
      </w:r>
      <w:proofErr w:type="spellStart"/>
      <w:r w:rsidRPr="005D098C">
        <w:rPr>
          <w:i/>
          <w:lang w:eastAsia="pl-PL"/>
        </w:rPr>
        <w:t>Nothoprocta</w:t>
      </w:r>
      <w:proofErr w:type="spellEnd"/>
      <w:r w:rsidRPr="005D098C">
        <w:rPr>
          <w:i/>
          <w:lang w:eastAsia="pl-PL"/>
        </w:rPr>
        <w:t xml:space="preserve"> </w:t>
      </w:r>
      <w:proofErr w:type="spellStart"/>
      <w:r w:rsidRPr="005D098C">
        <w:rPr>
          <w:i/>
          <w:lang w:eastAsia="pl-PL"/>
        </w:rPr>
        <w:t>cinerascens</w:t>
      </w:r>
      <w:proofErr w:type="spellEnd"/>
      <w:r w:rsidRPr="005D098C">
        <w:rPr>
          <w:lang w:eastAsia="pl-PL"/>
        </w:rPr>
        <w:t xml:space="preserve">), Chaco </w:t>
      </w:r>
      <w:proofErr w:type="spellStart"/>
      <w:r w:rsidRPr="005D098C">
        <w:rPr>
          <w:lang w:eastAsia="pl-PL"/>
        </w:rPr>
        <w:t>chachalaca</w:t>
      </w:r>
      <w:proofErr w:type="spellEnd"/>
      <w:r w:rsidRPr="005D098C">
        <w:rPr>
          <w:lang w:eastAsia="pl-PL"/>
        </w:rPr>
        <w:t xml:space="preserve"> (</w:t>
      </w:r>
      <w:proofErr w:type="spellStart"/>
      <w:r w:rsidRPr="005D098C">
        <w:rPr>
          <w:i/>
          <w:lang w:eastAsia="pl-PL"/>
        </w:rPr>
        <w:t>Ortalis</w:t>
      </w:r>
      <w:proofErr w:type="spellEnd"/>
      <w:r w:rsidRPr="005D098C">
        <w:rPr>
          <w:i/>
          <w:lang w:eastAsia="pl-PL"/>
        </w:rPr>
        <w:t xml:space="preserve"> </w:t>
      </w:r>
      <w:proofErr w:type="spellStart"/>
      <w:r w:rsidRPr="005D098C">
        <w:rPr>
          <w:i/>
          <w:lang w:eastAsia="pl-PL"/>
        </w:rPr>
        <w:t>canicollis</w:t>
      </w:r>
      <w:proofErr w:type="spellEnd"/>
      <w:r w:rsidRPr="005D098C">
        <w:rPr>
          <w:lang w:eastAsia="pl-PL"/>
        </w:rPr>
        <w:t xml:space="preserve">), </w:t>
      </w:r>
      <w:r>
        <w:rPr>
          <w:lang w:eastAsia="pl-PL"/>
        </w:rPr>
        <w:t>B</w:t>
      </w:r>
      <w:r w:rsidRPr="005D098C">
        <w:rPr>
          <w:lang w:eastAsia="pl-PL"/>
        </w:rPr>
        <w:t xml:space="preserve">lack-legged </w:t>
      </w:r>
      <w:proofErr w:type="spellStart"/>
      <w:r w:rsidRPr="005D098C">
        <w:rPr>
          <w:lang w:eastAsia="pl-PL"/>
        </w:rPr>
        <w:t>serieman</w:t>
      </w:r>
      <w:proofErr w:type="spellEnd"/>
      <w:r w:rsidRPr="005D098C">
        <w:rPr>
          <w:lang w:eastAsia="pl-PL"/>
        </w:rPr>
        <w:t xml:space="preserve"> (</w:t>
      </w:r>
      <w:proofErr w:type="spellStart"/>
      <w:r w:rsidRPr="005D098C">
        <w:rPr>
          <w:i/>
          <w:lang w:eastAsia="pl-PL"/>
        </w:rPr>
        <w:t>Chunga</w:t>
      </w:r>
      <w:proofErr w:type="spellEnd"/>
      <w:r w:rsidRPr="005D098C">
        <w:rPr>
          <w:i/>
          <w:lang w:eastAsia="pl-PL"/>
        </w:rPr>
        <w:t xml:space="preserve"> </w:t>
      </w:r>
      <w:proofErr w:type="spellStart"/>
      <w:r w:rsidRPr="005D098C">
        <w:rPr>
          <w:i/>
          <w:lang w:eastAsia="pl-PL"/>
        </w:rPr>
        <w:t>burmeisteri</w:t>
      </w:r>
      <w:proofErr w:type="spellEnd"/>
      <w:r w:rsidRPr="005D098C">
        <w:rPr>
          <w:lang w:eastAsia="pl-PL"/>
        </w:rPr>
        <w:t xml:space="preserve">), </w:t>
      </w:r>
      <w:r>
        <w:rPr>
          <w:lang w:eastAsia="pl-PL"/>
        </w:rPr>
        <w:t>P</w:t>
      </w:r>
      <w:r w:rsidRPr="005D098C">
        <w:rPr>
          <w:lang w:eastAsia="pl-PL"/>
        </w:rPr>
        <w:t>araguayan caiman (</w:t>
      </w:r>
      <w:r w:rsidRPr="005D098C">
        <w:rPr>
          <w:i/>
          <w:lang w:eastAsia="pl-PL"/>
        </w:rPr>
        <w:t xml:space="preserve">Caiman </w:t>
      </w:r>
      <w:proofErr w:type="spellStart"/>
      <w:r w:rsidRPr="005D098C">
        <w:rPr>
          <w:i/>
          <w:lang w:eastAsia="pl-PL"/>
        </w:rPr>
        <w:t>yacare</w:t>
      </w:r>
      <w:proofErr w:type="spellEnd"/>
      <w:r w:rsidRPr="005D098C">
        <w:rPr>
          <w:lang w:eastAsia="pl-PL"/>
        </w:rPr>
        <w:t xml:space="preserve">), </w:t>
      </w:r>
      <w:r>
        <w:rPr>
          <w:lang w:eastAsia="pl-PL"/>
        </w:rPr>
        <w:t>S</w:t>
      </w:r>
      <w:r w:rsidRPr="005D098C">
        <w:rPr>
          <w:lang w:eastAsia="pl-PL"/>
        </w:rPr>
        <w:t>outhern boa (</w:t>
      </w:r>
      <w:r w:rsidRPr="005D098C">
        <w:rPr>
          <w:i/>
          <w:lang w:eastAsia="pl-PL"/>
        </w:rPr>
        <w:t xml:space="preserve">Boa constrictor </w:t>
      </w:r>
      <w:proofErr w:type="spellStart"/>
      <w:r w:rsidRPr="005D098C">
        <w:rPr>
          <w:i/>
          <w:lang w:eastAsia="pl-PL"/>
        </w:rPr>
        <w:t>occidentalis</w:t>
      </w:r>
      <w:proofErr w:type="spellEnd"/>
      <w:r w:rsidRPr="005D098C">
        <w:rPr>
          <w:lang w:eastAsia="pl-PL"/>
        </w:rPr>
        <w:t xml:space="preserve">), </w:t>
      </w:r>
      <w:r>
        <w:rPr>
          <w:lang w:eastAsia="pl-PL"/>
        </w:rPr>
        <w:t>F</w:t>
      </w:r>
      <w:r w:rsidRPr="005D098C">
        <w:rPr>
          <w:lang w:eastAsia="pl-PL"/>
        </w:rPr>
        <w:t>alse water cobra (</w:t>
      </w:r>
      <w:proofErr w:type="spellStart"/>
      <w:r w:rsidRPr="005D098C">
        <w:rPr>
          <w:i/>
          <w:lang w:eastAsia="pl-PL"/>
        </w:rPr>
        <w:t>Hydronastes</w:t>
      </w:r>
      <w:proofErr w:type="spellEnd"/>
      <w:r w:rsidRPr="005D098C">
        <w:rPr>
          <w:i/>
          <w:lang w:eastAsia="pl-PL"/>
        </w:rPr>
        <w:t xml:space="preserve"> </w:t>
      </w:r>
      <w:proofErr w:type="spellStart"/>
      <w:r w:rsidRPr="005D098C">
        <w:rPr>
          <w:i/>
          <w:lang w:eastAsia="pl-PL"/>
        </w:rPr>
        <w:t>gigas</w:t>
      </w:r>
      <w:proofErr w:type="spellEnd"/>
      <w:r w:rsidRPr="005D098C">
        <w:rPr>
          <w:lang w:eastAsia="pl-PL"/>
        </w:rPr>
        <w:t xml:space="preserve">), </w:t>
      </w:r>
      <w:r>
        <w:rPr>
          <w:lang w:eastAsia="pl-PL"/>
        </w:rPr>
        <w:t>H</w:t>
      </w:r>
      <w:r w:rsidRPr="005D098C">
        <w:rPr>
          <w:lang w:eastAsia="pl-PL"/>
        </w:rPr>
        <w:t>orned frog (</w:t>
      </w:r>
      <w:proofErr w:type="spellStart"/>
      <w:r w:rsidRPr="005D098C">
        <w:rPr>
          <w:i/>
          <w:lang w:eastAsia="pl-PL"/>
        </w:rPr>
        <w:t>Ceratophrys</w:t>
      </w:r>
      <w:proofErr w:type="spellEnd"/>
      <w:r w:rsidRPr="005D098C">
        <w:rPr>
          <w:i/>
          <w:lang w:eastAsia="pl-PL"/>
        </w:rPr>
        <w:t xml:space="preserve"> sp</w:t>
      </w:r>
      <w:r w:rsidRPr="005D098C">
        <w:rPr>
          <w:lang w:eastAsia="pl-PL"/>
        </w:rPr>
        <w:t xml:space="preserve">.), and </w:t>
      </w:r>
      <w:r>
        <w:rPr>
          <w:lang w:eastAsia="pl-PL"/>
        </w:rPr>
        <w:t>A</w:t>
      </w:r>
      <w:r w:rsidRPr="005D098C">
        <w:rPr>
          <w:lang w:eastAsia="pl-PL"/>
        </w:rPr>
        <w:t>rgentine walking frog (</w:t>
      </w:r>
      <w:proofErr w:type="spellStart"/>
      <w:r w:rsidRPr="005D098C">
        <w:rPr>
          <w:i/>
          <w:lang w:eastAsia="pl-PL"/>
        </w:rPr>
        <w:t>Phyllomedusa</w:t>
      </w:r>
      <w:proofErr w:type="spellEnd"/>
      <w:r w:rsidRPr="005D098C">
        <w:rPr>
          <w:i/>
          <w:lang w:eastAsia="pl-PL"/>
        </w:rPr>
        <w:t xml:space="preserve"> </w:t>
      </w:r>
      <w:proofErr w:type="spellStart"/>
      <w:r w:rsidRPr="005D098C">
        <w:rPr>
          <w:i/>
          <w:lang w:eastAsia="pl-PL"/>
        </w:rPr>
        <w:t>sauvageii</w:t>
      </w:r>
      <w:proofErr w:type="spellEnd"/>
      <w:r w:rsidRPr="005D098C">
        <w:rPr>
          <w:lang w:eastAsia="pl-PL"/>
        </w:rPr>
        <w:t>).</w:t>
      </w:r>
    </w:p>
    <w:p w14:paraId="220BB025" w14:textId="77777777" w:rsidR="00440908" w:rsidRPr="00447C36" w:rsidRDefault="00440908" w:rsidP="00440908">
      <w:pPr>
        <w:pStyle w:val="GEFFieldtoFillout"/>
        <w:ind w:left="0"/>
        <w:jc w:val="both"/>
        <w:rPr>
          <w:lang w:eastAsia="pl-PL"/>
        </w:rPr>
      </w:pPr>
    </w:p>
    <w:p w14:paraId="35714625" w14:textId="77777777" w:rsidR="00440908" w:rsidRPr="005D098C" w:rsidRDefault="00440908" w:rsidP="00440908">
      <w:pPr>
        <w:widowControl w:val="0"/>
        <w:autoSpaceDE w:val="0"/>
        <w:autoSpaceDN w:val="0"/>
        <w:adjustRightInd w:val="0"/>
        <w:spacing w:after="240"/>
        <w:ind w:left="-540"/>
        <w:jc w:val="both"/>
        <w:rPr>
          <w:sz w:val="22"/>
          <w:szCs w:val="22"/>
          <w:lang w:eastAsia="pl-PL"/>
        </w:rPr>
      </w:pPr>
      <w:r w:rsidRPr="005D098C">
        <w:rPr>
          <w:sz w:val="22"/>
          <w:szCs w:val="22"/>
          <w:lang w:eastAsia="pl-PL"/>
        </w:rPr>
        <w:t>The Bolivian Chaco, which encompasses approximately 15% of the Gran Chaco area, covers the Eastern and South</w:t>
      </w:r>
      <w:r>
        <w:rPr>
          <w:sz w:val="22"/>
          <w:szCs w:val="22"/>
          <w:lang w:eastAsia="pl-PL"/>
        </w:rPr>
        <w:t>e</w:t>
      </w:r>
      <w:r w:rsidRPr="005D098C">
        <w:rPr>
          <w:sz w:val="22"/>
          <w:szCs w:val="22"/>
          <w:lang w:eastAsia="pl-PL"/>
        </w:rPr>
        <w:t xml:space="preserve">astern parts of the Departments of Chuquisaca (18,772 km2), Santa Cruz (22,737 km2), and Tarija (86,246 km2). Large tracts have high soil fertility and a topography that is </w:t>
      </w:r>
      <w:proofErr w:type="spellStart"/>
      <w:r w:rsidRPr="005D098C">
        <w:rPr>
          <w:sz w:val="22"/>
          <w:szCs w:val="22"/>
          <w:lang w:eastAsia="pl-PL"/>
        </w:rPr>
        <w:t>favourable</w:t>
      </w:r>
      <w:proofErr w:type="spellEnd"/>
      <w:r w:rsidRPr="005D098C">
        <w:rPr>
          <w:sz w:val="22"/>
          <w:szCs w:val="22"/>
          <w:lang w:eastAsia="pl-PL"/>
        </w:rPr>
        <w:t xml:space="preserve"> for agricultural development, but this </w:t>
      </w:r>
      <w:r>
        <w:rPr>
          <w:sz w:val="22"/>
          <w:szCs w:val="22"/>
          <w:lang w:eastAsia="pl-PL"/>
        </w:rPr>
        <w:lastRenderedPageBreak/>
        <w:t xml:space="preserve">comes </w:t>
      </w:r>
      <w:r w:rsidRPr="005D098C">
        <w:rPr>
          <w:sz w:val="22"/>
          <w:szCs w:val="22"/>
          <w:lang w:eastAsia="pl-PL"/>
        </w:rPr>
        <w:t xml:space="preserve">in combination with </w:t>
      </w:r>
      <w:r>
        <w:rPr>
          <w:sz w:val="22"/>
          <w:szCs w:val="22"/>
          <w:lang w:eastAsia="pl-PL"/>
        </w:rPr>
        <w:t>challenges</w:t>
      </w:r>
      <w:r w:rsidRPr="005D098C">
        <w:rPr>
          <w:sz w:val="22"/>
          <w:szCs w:val="22"/>
          <w:lang w:eastAsia="pl-PL"/>
        </w:rPr>
        <w:t xml:space="preserve"> for farming: a semi-arid to semi-humid climate (600–1300 mm annual rainfall) with high evaporation levels, a six-month dry season and two thirds </w:t>
      </w:r>
      <w:r>
        <w:rPr>
          <w:sz w:val="22"/>
          <w:szCs w:val="22"/>
          <w:lang w:eastAsia="pl-PL"/>
        </w:rPr>
        <w:t xml:space="preserve">of the region </w:t>
      </w:r>
      <w:r w:rsidRPr="005D098C">
        <w:rPr>
          <w:sz w:val="22"/>
          <w:szCs w:val="22"/>
          <w:lang w:eastAsia="pl-PL"/>
        </w:rPr>
        <w:t>without groundwater or with groundwater of high salinity</w:t>
      </w:r>
      <w:r>
        <w:rPr>
          <w:sz w:val="22"/>
          <w:szCs w:val="22"/>
          <w:lang w:eastAsia="pl-PL"/>
        </w:rPr>
        <w:t>.</w:t>
      </w:r>
      <w:r w:rsidRPr="005D098C">
        <w:rPr>
          <w:sz w:val="22"/>
          <w:szCs w:val="22"/>
          <w:lang w:eastAsia="pl-PL"/>
        </w:rPr>
        <w:t xml:space="preserve"> Soils are generally prone to wind erosion once the vegetati</w:t>
      </w:r>
      <w:r>
        <w:rPr>
          <w:sz w:val="22"/>
          <w:szCs w:val="22"/>
          <w:lang w:eastAsia="pl-PL"/>
        </w:rPr>
        <w:t>ve</w:t>
      </w:r>
      <w:r w:rsidRPr="005D098C">
        <w:rPr>
          <w:sz w:val="22"/>
          <w:szCs w:val="22"/>
          <w:lang w:eastAsia="pl-PL"/>
        </w:rPr>
        <w:t xml:space="preserve"> cover has been cleared.</w:t>
      </w:r>
    </w:p>
    <w:p w14:paraId="559CD6F3" w14:textId="77777777" w:rsidR="00440908" w:rsidRPr="00DD4697" w:rsidRDefault="00440908" w:rsidP="00440908">
      <w:pPr>
        <w:pStyle w:val="NormalWeb"/>
        <w:ind w:left="-540"/>
        <w:jc w:val="both"/>
        <w:rPr>
          <w:color w:val="C0504D"/>
          <w:sz w:val="22"/>
          <w:szCs w:val="22"/>
          <w:lang w:eastAsia="pl-PL"/>
        </w:rPr>
      </w:pPr>
      <w:r w:rsidRPr="005D098C">
        <w:rPr>
          <w:sz w:val="22"/>
          <w:szCs w:val="22"/>
          <w:lang w:eastAsia="pl-PL"/>
        </w:rPr>
        <w:t xml:space="preserve">The Bolivian Chaco is sparsely populated with </w:t>
      </w:r>
      <w:r w:rsidRPr="00E35D81">
        <w:rPr>
          <w:sz w:val="22"/>
          <w:szCs w:val="22"/>
          <w:lang w:eastAsia="pl-PL"/>
        </w:rPr>
        <w:t xml:space="preserve">an estimated 300,000 inhabitants, although the population has increased by 26.79% between the census in 2001 and the latest one in 2012. According to the 2012 census the population identifies itself as: </w:t>
      </w:r>
      <w:proofErr w:type="spellStart"/>
      <w:r w:rsidRPr="003A7B6D">
        <w:rPr>
          <w:sz w:val="22"/>
          <w:szCs w:val="22"/>
          <w:lang w:eastAsia="pl-PL"/>
        </w:rPr>
        <w:t>Aymara</w:t>
      </w:r>
      <w:proofErr w:type="spellEnd"/>
      <w:r w:rsidRPr="003A7B6D">
        <w:rPr>
          <w:sz w:val="22"/>
          <w:szCs w:val="22"/>
          <w:lang w:eastAsia="pl-PL"/>
        </w:rPr>
        <w:t xml:space="preserve"> (3.4% - 1,531); Quechua (20.61% - 9,284); Guaraní (14.05% - 6,328); </w:t>
      </w:r>
      <w:proofErr w:type="spellStart"/>
      <w:r w:rsidRPr="003A7B6D">
        <w:rPr>
          <w:sz w:val="22"/>
          <w:szCs w:val="22"/>
          <w:lang w:eastAsia="pl-PL"/>
        </w:rPr>
        <w:t>Weenhayek</w:t>
      </w:r>
      <w:proofErr w:type="spellEnd"/>
      <w:r w:rsidRPr="003A7B6D">
        <w:rPr>
          <w:sz w:val="22"/>
          <w:szCs w:val="22"/>
          <w:lang w:eastAsia="pl-PL"/>
        </w:rPr>
        <w:t xml:space="preserve"> (11.18% - 5,036); Intercultural (7.29% - 3,285); Mestizo (9.27% - 4,175); Mennonite (1.37% - 615); </w:t>
      </w:r>
      <w:proofErr w:type="spellStart"/>
      <w:r w:rsidRPr="003A7B6D">
        <w:rPr>
          <w:sz w:val="22"/>
          <w:szCs w:val="22"/>
          <w:lang w:eastAsia="pl-PL"/>
        </w:rPr>
        <w:t>Tapiete</w:t>
      </w:r>
      <w:proofErr w:type="spellEnd"/>
      <w:r w:rsidRPr="003A7B6D">
        <w:rPr>
          <w:sz w:val="22"/>
          <w:szCs w:val="22"/>
          <w:lang w:eastAsia="pl-PL"/>
        </w:rPr>
        <w:t xml:space="preserve"> (0.2% - 90) and </w:t>
      </w:r>
      <w:r>
        <w:rPr>
          <w:sz w:val="22"/>
          <w:szCs w:val="22"/>
          <w:lang w:eastAsia="pl-PL"/>
        </w:rPr>
        <w:t>O</w:t>
      </w:r>
      <w:r w:rsidRPr="003A7B6D">
        <w:rPr>
          <w:sz w:val="22"/>
          <w:szCs w:val="22"/>
          <w:lang w:eastAsia="pl-PL"/>
        </w:rPr>
        <w:t xml:space="preserve">ther </w:t>
      </w:r>
      <w:r>
        <w:rPr>
          <w:sz w:val="22"/>
          <w:szCs w:val="22"/>
          <w:lang w:eastAsia="pl-PL"/>
        </w:rPr>
        <w:t>(</w:t>
      </w:r>
      <w:r w:rsidRPr="003A7B6D">
        <w:rPr>
          <w:sz w:val="22"/>
          <w:szCs w:val="22"/>
          <w:lang w:eastAsia="pl-PL"/>
        </w:rPr>
        <w:t xml:space="preserve">not </w:t>
      </w:r>
      <w:r>
        <w:rPr>
          <w:sz w:val="22"/>
          <w:szCs w:val="22"/>
          <w:lang w:eastAsia="pl-PL"/>
        </w:rPr>
        <w:t>identifying with</w:t>
      </w:r>
      <w:r w:rsidRPr="003A7B6D">
        <w:rPr>
          <w:sz w:val="22"/>
          <w:szCs w:val="22"/>
          <w:lang w:eastAsia="pl-PL"/>
        </w:rPr>
        <w:t xml:space="preserve"> an</w:t>
      </w:r>
      <w:r>
        <w:rPr>
          <w:sz w:val="22"/>
          <w:szCs w:val="22"/>
          <w:lang w:eastAsia="pl-PL"/>
        </w:rPr>
        <w:t>y</w:t>
      </w:r>
      <w:r w:rsidRPr="003A7B6D">
        <w:rPr>
          <w:sz w:val="22"/>
          <w:szCs w:val="22"/>
          <w:lang w:eastAsia="pl-PL"/>
        </w:rPr>
        <w:t xml:space="preserve"> group</w:t>
      </w:r>
      <w:r>
        <w:rPr>
          <w:sz w:val="22"/>
          <w:szCs w:val="22"/>
          <w:lang w:eastAsia="pl-PL"/>
        </w:rPr>
        <w:t>)</w:t>
      </w:r>
      <w:r w:rsidRPr="003A7B6D">
        <w:rPr>
          <w:sz w:val="22"/>
          <w:szCs w:val="22"/>
          <w:lang w:eastAsia="pl-PL"/>
        </w:rPr>
        <w:t xml:space="preserve"> </w:t>
      </w:r>
      <w:r>
        <w:rPr>
          <w:sz w:val="22"/>
          <w:szCs w:val="22"/>
          <w:lang w:eastAsia="pl-PL"/>
        </w:rPr>
        <w:t>(</w:t>
      </w:r>
      <w:r w:rsidRPr="003A7B6D">
        <w:rPr>
          <w:sz w:val="22"/>
          <w:szCs w:val="22"/>
          <w:lang w:eastAsia="pl-PL"/>
        </w:rPr>
        <w:t>29</w:t>
      </w:r>
      <w:r>
        <w:rPr>
          <w:sz w:val="22"/>
          <w:szCs w:val="22"/>
          <w:lang w:eastAsia="pl-PL"/>
        </w:rPr>
        <w:t>.</w:t>
      </w:r>
      <w:r w:rsidRPr="003A7B6D">
        <w:rPr>
          <w:sz w:val="22"/>
          <w:szCs w:val="22"/>
          <w:lang w:eastAsia="pl-PL"/>
        </w:rPr>
        <w:t xml:space="preserve">24% </w:t>
      </w:r>
      <w:r>
        <w:rPr>
          <w:sz w:val="22"/>
          <w:szCs w:val="22"/>
          <w:lang w:eastAsia="pl-PL"/>
        </w:rPr>
        <w:t xml:space="preserve">- </w:t>
      </w:r>
      <w:r w:rsidRPr="003A7B6D">
        <w:rPr>
          <w:sz w:val="22"/>
          <w:szCs w:val="22"/>
          <w:lang w:eastAsia="pl-PL"/>
        </w:rPr>
        <w:t>13</w:t>
      </w:r>
      <w:r>
        <w:rPr>
          <w:sz w:val="22"/>
          <w:szCs w:val="22"/>
          <w:lang w:eastAsia="pl-PL"/>
        </w:rPr>
        <w:t>,</w:t>
      </w:r>
      <w:r w:rsidRPr="003A7B6D">
        <w:rPr>
          <w:sz w:val="22"/>
          <w:szCs w:val="22"/>
          <w:lang w:eastAsia="pl-PL"/>
        </w:rPr>
        <w:t xml:space="preserve">172).  57% of the population of the </w:t>
      </w:r>
      <w:r>
        <w:rPr>
          <w:sz w:val="22"/>
          <w:szCs w:val="22"/>
          <w:lang w:eastAsia="pl-PL"/>
        </w:rPr>
        <w:t>three</w:t>
      </w:r>
      <w:r w:rsidRPr="003A7B6D">
        <w:rPr>
          <w:sz w:val="22"/>
          <w:szCs w:val="22"/>
          <w:lang w:eastAsia="pl-PL"/>
        </w:rPr>
        <w:t xml:space="preserve"> Departments is </w:t>
      </w:r>
      <w:r>
        <w:rPr>
          <w:sz w:val="22"/>
          <w:szCs w:val="22"/>
          <w:lang w:eastAsia="pl-PL"/>
        </w:rPr>
        <w:t xml:space="preserve">identified as </w:t>
      </w:r>
      <w:r w:rsidRPr="003A7B6D">
        <w:rPr>
          <w:sz w:val="22"/>
          <w:szCs w:val="22"/>
          <w:lang w:eastAsia="pl-PL"/>
        </w:rPr>
        <w:t xml:space="preserve">urban. This means that the average population density in the rural areas of the Chaco is approximately </w:t>
      </w:r>
      <w:r>
        <w:rPr>
          <w:sz w:val="22"/>
          <w:szCs w:val="22"/>
          <w:lang w:eastAsia="pl-PL"/>
        </w:rPr>
        <w:t xml:space="preserve">one </w:t>
      </w:r>
      <w:r w:rsidRPr="003A7B6D">
        <w:rPr>
          <w:sz w:val="22"/>
          <w:szCs w:val="22"/>
          <w:lang w:eastAsia="pl-PL"/>
        </w:rPr>
        <w:t>inhabitant per square kilometer, while the most dense</w:t>
      </w:r>
      <w:r>
        <w:rPr>
          <w:sz w:val="22"/>
          <w:szCs w:val="22"/>
          <w:lang w:eastAsia="pl-PL"/>
        </w:rPr>
        <w:t xml:space="preserve">ly settled area </w:t>
      </w:r>
      <w:r w:rsidRPr="003A7B6D">
        <w:rPr>
          <w:sz w:val="22"/>
          <w:szCs w:val="22"/>
          <w:lang w:eastAsia="pl-PL"/>
        </w:rPr>
        <w:t>hold</w:t>
      </w:r>
      <w:r>
        <w:rPr>
          <w:sz w:val="22"/>
          <w:szCs w:val="22"/>
          <w:lang w:eastAsia="pl-PL"/>
        </w:rPr>
        <w:t>s</w:t>
      </w:r>
      <w:r w:rsidRPr="003A7B6D">
        <w:rPr>
          <w:sz w:val="22"/>
          <w:szCs w:val="22"/>
          <w:lang w:eastAsia="pl-PL"/>
        </w:rPr>
        <w:t xml:space="preserve"> </w:t>
      </w:r>
      <w:r>
        <w:rPr>
          <w:sz w:val="22"/>
          <w:szCs w:val="22"/>
          <w:lang w:eastAsia="pl-PL"/>
        </w:rPr>
        <w:t xml:space="preserve">an average of </w:t>
      </w:r>
      <w:r w:rsidRPr="003A7B6D">
        <w:rPr>
          <w:sz w:val="22"/>
          <w:szCs w:val="22"/>
          <w:lang w:eastAsia="pl-PL"/>
        </w:rPr>
        <w:t>8</w:t>
      </w:r>
      <w:r>
        <w:rPr>
          <w:sz w:val="22"/>
          <w:szCs w:val="22"/>
          <w:lang w:eastAsia="pl-PL"/>
        </w:rPr>
        <w:t>.</w:t>
      </w:r>
      <w:r w:rsidRPr="003A7B6D">
        <w:rPr>
          <w:sz w:val="22"/>
          <w:szCs w:val="22"/>
          <w:lang w:eastAsia="pl-PL"/>
        </w:rPr>
        <w:t>46 inhabitants per square kilometer.</w:t>
      </w:r>
      <w:r w:rsidRPr="00DD4697">
        <w:rPr>
          <w:color w:val="C0504D"/>
          <w:sz w:val="22"/>
          <w:szCs w:val="22"/>
          <w:lang w:eastAsia="pl-PL"/>
        </w:rPr>
        <w:t xml:space="preserve"> </w:t>
      </w:r>
    </w:p>
    <w:p w14:paraId="7CEF1C7D" w14:textId="77777777" w:rsidR="00440908" w:rsidRPr="003A7B6D" w:rsidRDefault="00440908" w:rsidP="00440908">
      <w:pPr>
        <w:widowControl w:val="0"/>
        <w:autoSpaceDE w:val="0"/>
        <w:autoSpaceDN w:val="0"/>
        <w:adjustRightInd w:val="0"/>
        <w:spacing w:after="240"/>
        <w:ind w:left="-540"/>
        <w:jc w:val="both"/>
        <w:rPr>
          <w:sz w:val="22"/>
          <w:szCs w:val="22"/>
          <w:lang w:eastAsia="pl-PL"/>
        </w:rPr>
      </w:pPr>
      <w:r w:rsidRPr="003A7B6D">
        <w:rPr>
          <w:sz w:val="22"/>
          <w:szCs w:val="22"/>
          <w:lang w:eastAsia="pl-PL"/>
        </w:rPr>
        <w:t xml:space="preserve">There are several settlements of </w:t>
      </w:r>
      <w:proofErr w:type="spellStart"/>
      <w:r w:rsidRPr="003A7B6D">
        <w:rPr>
          <w:sz w:val="22"/>
          <w:szCs w:val="22"/>
          <w:lang w:eastAsia="pl-PL"/>
        </w:rPr>
        <w:t>Ayoreo</w:t>
      </w:r>
      <w:proofErr w:type="spellEnd"/>
      <w:r w:rsidRPr="003A7B6D">
        <w:rPr>
          <w:sz w:val="22"/>
          <w:szCs w:val="22"/>
          <w:lang w:eastAsia="pl-PL"/>
        </w:rPr>
        <w:t xml:space="preserve">, </w:t>
      </w:r>
      <w:proofErr w:type="spellStart"/>
      <w:r w:rsidRPr="003A7B6D">
        <w:rPr>
          <w:sz w:val="22"/>
          <w:szCs w:val="22"/>
          <w:lang w:eastAsia="pl-PL"/>
        </w:rPr>
        <w:t>Chiquitano</w:t>
      </w:r>
      <w:proofErr w:type="spellEnd"/>
      <w:r w:rsidRPr="003A7B6D">
        <w:rPr>
          <w:sz w:val="22"/>
          <w:szCs w:val="22"/>
          <w:lang w:eastAsia="pl-PL"/>
        </w:rPr>
        <w:t xml:space="preserve">, </w:t>
      </w:r>
      <w:proofErr w:type="spellStart"/>
      <w:r w:rsidRPr="003A7B6D">
        <w:rPr>
          <w:sz w:val="22"/>
          <w:szCs w:val="22"/>
          <w:lang w:eastAsia="pl-PL"/>
        </w:rPr>
        <w:t>Weenhayek</w:t>
      </w:r>
      <w:proofErr w:type="spellEnd"/>
      <w:r w:rsidRPr="003A7B6D">
        <w:rPr>
          <w:sz w:val="22"/>
          <w:szCs w:val="22"/>
          <w:lang w:eastAsia="pl-PL"/>
        </w:rPr>
        <w:t xml:space="preserve"> and Guarani indigenous peoples who maintain their languages and traditional lifestyles, </w:t>
      </w:r>
      <w:r>
        <w:rPr>
          <w:sz w:val="22"/>
          <w:szCs w:val="22"/>
          <w:lang w:eastAsia="pl-PL"/>
        </w:rPr>
        <w:t>often combining hunter-gatherer</w:t>
      </w:r>
      <w:r w:rsidRPr="003A7B6D">
        <w:rPr>
          <w:sz w:val="22"/>
          <w:szCs w:val="22"/>
          <w:lang w:eastAsia="pl-PL"/>
        </w:rPr>
        <w:t xml:space="preserve"> activities with agriculture</w:t>
      </w:r>
      <w:r>
        <w:rPr>
          <w:sz w:val="22"/>
          <w:szCs w:val="22"/>
          <w:lang w:eastAsia="pl-PL"/>
        </w:rPr>
        <w:t>,</w:t>
      </w:r>
      <w:r w:rsidRPr="003A7B6D">
        <w:rPr>
          <w:sz w:val="22"/>
          <w:szCs w:val="22"/>
          <w:lang w:eastAsia="pl-PL"/>
        </w:rPr>
        <w:t xml:space="preserve"> depending on the season. According to the 2001 census the indigenous population in the Bolivian Chaco is about 80,000 of which 78% live in poverty. The population of the Chaco eco-region also includes cattle ranchers and large and small-scale farmers.</w:t>
      </w:r>
    </w:p>
    <w:p w14:paraId="7C24DD0B" w14:textId="77777777" w:rsidR="00440908" w:rsidRPr="00D37E47" w:rsidRDefault="00440908" w:rsidP="00440908">
      <w:pPr>
        <w:ind w:left="-540"/>
        <w:jc w:val="both"/>
        <w:rPr>
          <w:b/>
          <w:sz w:val="22"/>
          <w:szCs w:val="22"/>
        </w:rPr>
      </w:pPr>
      <w:r w:rsidRPr="00D37E47">
        <w:rPr>
          <w:b/>
          <w:sz w:val="22"/>
          <w:szCs w:val="22"/>
        </w:rPr>
        <w:t xml:space="preserve">b) </w:t>
      </w:r>
      <w:proofErr w:type="spellStart"/>
      <w:r w:rsidRPr="00D37E47">
        <w:rPr>
          <w:b/>
          <w:sz w:val="22"/>
          <w:szCs w:val="22"/>
        </w:rPr>
        <w:t>Chiquitanía</w:t>
      </w:r>
      <w:proofErr w:type="spellEnd"/>
      <w:r w:rsidRPr="00D37E47">
        <w:rPr>
          <w:b/>
          <w:sz w:val="22"/>
          <w:szCs w:val="22"/>
        </w:rPr>
        <w:t xml:space="preserve"> </w:t>
      </w:r>
    </w:p>
    <w:p w14:paraId="2D40F618" w14:textId="77777777" w:rsidR="00440908" w:rsidRPr="004B1E5D" w:rsidRDefault="00440908" w:rsidP="00440908">
      <w:pPr>
        <w:ind w:left="-540"/>
        <w:jc w:val="both"/>
        <w:rPr>
          <w:sz w:val="22"/>
          <w:szCs w:val="20"/>
        </w:rPr>
      </w:pPr>
      <w:r w:rsidRPr="004B1E5D">
        <w:rPr>
          <w:color w:val="1C1C1C"/>
          <w:sz w:val="22"/>
          <w:szCs w:val="20"/>
        </w:rPr>
        <w:t xml:space="preserve">The </w:t>
      </w:r>
      <w:proofErr w:type="spellStart"/>
      <w:r w:rsidRPr="004B1E5D">
        <w:rPr>
          <w:color w:val="1C1C1C"/>
          <w:sz w:val="22"/>
          <w:szCs w:val="20"/>
        </w:rPr>
        <w:t>Chiquitania</w:t>
      </w:r>
      <w:proofErr w:type="spellEnd"/>
      <w:r w:rsidRPr="004B1E5D">
        <w:rPr>
          <w:color w:val="1C1C1C"/>
          <w:sz w:val="22"/>
          <w:szCs w:val="20"/>
        </w:rPr>
        <w:t xml:space="preserve"> eco-region is located at the </w:t>
      </w:r>
      <w:r w:rsidRPr="00B45A71">
        <w:rPr>
          <w:color w:val="1C1C1C"/>
          <w:sz w:val="22"/>
          <w:szCs w:val="20"/>
        </w:rPr>
        <w:t>southeast corner</w:t>
      </w:r>
      <w:r w:rsidRPr="004B1E5D">
        <w:rPr>
          <w:color w:val="1C1C1C"/>
          <w:sz w:val="22"/>
          <w:szCs w:val="20"/>
        </w:rPr>
        <w:t xml:space="preserve"> of Bolivia, covering much of the eastern department of Santa Cruz and areas bordering Paraguay and Brazil. </w:t>
      </w:r>
      <w:r w:rsidRPr="004B1E5D">
        <w:rPr>
          <w:sz w:val="22"/>
          <w:szCs w:val="20"/>
        </w:rPr>
        <w:t xml:space="preserve">Most of the </w:t>
      </w:r>
      <w:proofErr w:type="spellStart"/>
      <w:r w:rsidRPr="004B1E5D">
        <w:rPr>
          <w:sz w:val="22"/>
          <w:szCs w:val="20"/>
        </w:rPr>
        <w:t>Chiquitania</w:t>
      </w:r>
      <w:proofErr w:type="spellEnd"/>
      <w:r w:rsidRPr="004B1E5D">
        <w:rPr>
          <w:sz w:val="22"/>
          <w:szCs w:val="20"/>
        </w:rPr>
        <w:t xml:space="preserve"> flora is very similar to that of the Gran Chaco, that is</w:t>
      </w:r>
      <w:r>
        <w:rPr>
          <w:sz w:val="22"/>
          <w:szCs w:val="20"/>
        </w:rPr>
        <w:t>,</w:t>
      </w:r>
      <w:r w:rsidRPr="004B1E5D">
        <w:rPr>
          <w:sz w:val="22"/>
          <w:szCs w:val="20"/>
        </w:rPr>
        <w:t xml:space="preserve"> mostly a shrub park with abundant s</w:t>
      </w:r>
      <w:r>
        <w:rPr>
          <w:sz w:val="22"/>
          <w:szCs w:val="20"/>
        </w:rPr>
        <w:t>pecies of hard and thorny woods</w:t>
      </w:r>
      <w:r w:rsidRPr="004B1E5D">
        <w:rPr>
          <w:sz w:val="22"/>
          <w:szCs w:val="20"/>
        </w:rPr>
        <w:t xml:space="preserve"> scatt</w:t>
      </w:r>
      <w:r>
        <w:rPr>
          <w:sz w:val="22"/>
          <w:szCs w:val="20"/>
        </w:rPr>
        <w:t>ered among bushes and pastures with</w:t>
      </w:r>
      <w:r w:rsidRPr="004B1E5D">
        <w:rPr>
          <w:sz w:val="22"/>
          <w:szCs w:val="20"/>
        </w:rPr>
        <w:t xml:space="preserve"> trees like palms (especially </w:t>
      </w:r>
      <w:proofErr w:type="spellStart"/>
      <w:r w:rsidRPr="004B1E5D">
        <w:rPr>
          <w:sz w:val="22"/>
          <w:szCs w:val="20"/>
        </w:rPr>
        <w:t>yatay</w:t>
      </w:r>
      <w:proofErr w:type="spellEnd"/>
      <w:r w:rsidRPr="004B1E5D">
        <w:rPr>
          <w:sz w:val="22"/>
          <w:szCs w:val="20"/>
        </w:rPr>
        <w:t xml:space="preserve">), drunk sticks, </w:t>
      </w:r>
      <w:proofErr w:type="spellStart"/>
      <w:r w:rsidRPr="004B1E5D">
        <w:rPr>
          <w:sz w:val="22"/>
          <w:szCs w:val="20"/>
        </w:rPr>
        <w:t>guayacanes</w:t>
      </w:r>
      <w:proofErr w:type="spellEnd"/>
      <w:r w:rsidRPr="004B1E5D">
        <w:rPr>
          <w:sz w:val="22"/>
          <w:szCs w:val="20"/>
        </w:rPr>
        <w:t xml:space="preserve">, and </w:t>
      </w:r>
      <w:proofErr w:type="spellStart"/>
      <w:r w:rsidRPr="004B1E5D">
        <w:rPr>
          <w:sz w:val="22"/>
          <w:szCs w:val="20"/>
        </w:rPr>
        <w:t>quebrachos</w:t>
      </w:r>
      <w:proofErr w:type="spellEnd"/>
      <w:r w:rsidRPr="004B1E5D">
        <w:rPr>
          <w:sz w:val="22"/>
          <w:szCs w:val="20"/>
        </w:rPr>
        <w:t xml:space="preserve"> carob. However in the northern part of the </w:t>
      </w:r>
      <w:proofErr w:type="spellStart"/>
      <w:r w:rsidRPr="004B1E5D">
        <w:rPr>
          <w:sz w:val="22"/>
          <w:szCs w:val="20"/>
        </w:rPr>
        <w:t>Chiquitania</w:t>
      </w:r>
      <w:proofErr w:type="spellEnd"/>
      <w:r w:rsidRPr="004B1E5D">
        <w:rPr>
          <w:sz w:val="22"/>
          <w:szCs w:val="20"/>
        </w:rPr>
        <w:t xml:space="preserve">, especially </w:t>
      </w:r>
      <w:r>
        <w:rPr>
          <w:sz w:val="22"/>
          <w:szCs w:val="20"/>
        </w:rPr>
        <w:t xml:space="preserve">in the </w:t>
      </w:r>
      <w:r w:rsidRPr="004B1E5D">
        <w:rPr>
          <w:sz w:val="22"/>
          <w:szCs w:val="20"/>
        </w:rPr>
        <w:t>gallery forests along the banks and floodplains of major tributaries of the Amazon, are large softwood trees typical of the Amazon biome, including mahogany,</w:t>
      </w:r>
      <w:r>
        <w:rPr>
          <w:sz w:val="22"/>
          <w:szCs w:val="20"/>
        </w:rPr>
        <w:t xml:space="preserve"> as well as others </w:t>
      </w:r>
      <w:r w:rsidRPr="004B1E5D">
        <w:rPr>
          <w:sz w:val="22"/>
          <w:szCs w:val="20"/>
        </w:rPr>
        <w:t xml:space="preserve">valuable for their oils, essences, </w:t>
      </w:r>
      <w:r>
        <w:rPr>
          <w:sz w:val="22"/>
          <w:szCs w:val="20"/>
        </w:rPr>
        <w:t xml:space="preserve">and </w:t>
      </w:r>
      <w:r w:rsidRPr="004B1E5D">
        <w:rPr>
          <w:sz w:val="22"/>
          <w:szCs w:val="20"/>
        </w:rPr>
        <w:t>balms</w:t>
      </w:r>
      <w:r>
        <w:rPr>
          <w:sz w:val="22"/>
          <w:szCs w:val="20"/>
        </w:rPr>
        <w:t>.</w:t>
      </w:r>
    </w:p>
    <w:p w14:paraId="302DBD61" w14:textId="77777777" w:rsidR="00440908" w:rsidRPr="00447C36" w:rsidRDefault="00440908" w:rsidP="00440908">
      <w:pPr>
        <w:ind w:left="-540"/>
        <w:jc w:val="both"/>
        <w:rPr>
          <w:sz w:val="22"/>
          <w:szCs w:val="20"/>
        </w:rPr>
      </w:pPr>
    </w:p>
    <w:p w14:paraId="65C6F0BA" w14:textId="77777777" w:rsidR="00440908" w:rsidRPr="00447C36" w:rsidRDefault="00440908" w:rsidP="00440908">
      <w:pPr>
        <w:ind w:left="-540"/>
        <w:jc w:val="both"/>
        <w:rPr>
          <w:sz w:val="22"/>
          <w:szCs w:val="20"/>
        </w:rPr>
      </w:pPr>
      <w:r w:rsidRPr="00447C36">
        <w:rPr>
          <w:sz w:val="22"/>
          <w:szCs w:val="20"/>
        </w:rPr>
        <w:t xml:space="preserve">Fauna includes the jaguar, puma, peccaries, tapirs, ocelots, maned wolf, the </w:t>
      </w:r>
      <w:proofErr w:type="spellStart"/>
      <w:r w:rsidRPr="00447C36">
        <w:rPr>
          <w:sz w:val="22"/>
          <w:szCs w:val="20"/>
        </w:rPr>
        <w:t>yaguarundí</w:t>
      </w:r>
      <w:proofErr w:type="spellEnd"/>
      <w:r w:rsidRPr="00447C36">
        <w:rPr>
          <w:sz w:val="22"/>
          <w:szCs w:val="20"/>
        </w:rPr>
        <w:t xml:space="preserve">, the </w:t>
      </w:r>
      <w:proofErr w:type="spellStart"/>
      <w:r w:rsidRPr="00447C36">
        <w:rPr>
          <w:sz w:val="22"/>
          <w:szCs w:val="20"/>
        </w:rPr>
        <w:t>aguarachay</w:t>
      </w:r>
      <w:proofErr w:type="spellEnd"/>
      <w:r w:rsidRPr="00447C36">
        <w:rPr>
          <w:sz w:val="22"/>
          <w:szCs w:val="20"/>
        </w:rPr>
        <w:t xml:space="preserve">, </w:t>
      </w:r>
      <w:proofErr w:type="spellStart"/>
      <w:r w:rsidRPr="00447C36">
        <w:rPr>
          <w:sz w:val="22"/>
          <w:szCs w:val="20"/>
        </w:rPr>
        <w:t>guazuncho</w:t>
      </w:r>
      <w:proofErr w:type="spellEnd"/>
      <w:r w:rsidRPr="00447C36">
        <w:rPr>
          <w:sz w:val="22"/>
          <w:szCs w:val="20"/>
        </w:rPr>
        <w:t xml:space="preserve">, and the marsh deer in the cleared areas. Also to be found are rheas, and in </w:t>
      </w:r>
      <w:r>
        <w:rPr>
          <w:sz w:val="22"/>
          <w:szCs w:val="20"/>
        </w:rPr>
        <w:t xml:space="preserve">the </w:t>
      </w:r>
      <w:r w:rsidRPr="00447C36">
        <w:rPr>
          <w:sz w:val="22"/>
          <w:szCs w:val="20"/>
        </w:rPr>
        <w:t xml:space="preserve">rivers and marshes, capybaras, caimans and giant otters. In addition to alligators, snakes such as the anaconda, and rattlesnake are also found. Avian wildlife species include important populations of toucans, </w:t>
      </w:r>
      <w:proofErr w:type="spellStart"/>
      <w:r w:rsidRPr="00447C36">
        <w:rPr>
          <w:sz w:val="22"/>
          <w:szCs w:val="20"/>
        </w:rPr>
        <w:t>chimangos</w:t>
      </w:r>
      <w:proofErr w:type="spellEnd"/>
      <w:r w:rsidRPr="00447C36">
        <w:rPr>
          <w:sz w:val="22"/>
          <w:szCs w:val="20"/>
        </w:rPr>
        <w:t xml:space="preserve">, macaws, vultures, harpy eagles, hawks, wild turkeys, </w:t>
      </w:r>
      <w:proofErr w:type="spellStart"/>
      <w:r w:rsidRPr="00447C36">
        <w:rPr>
          <w:sz w:val="22"/>
          <w:szCs w:val="20"/>
        </w:rPr>
        <w:t>ñacurutú</w:t>
      </w:r>
      <w:proofErr w:type="spellEnd"/>
      <w:r w:rsidRPr="00447C36">
        <w:rPr>
          <w:sz w:val="22"/>
          <w:szCs w:val="20"/>
        </w:rPr>
        <w:t xml:space="preserve"> </w:t>
      </w:r>
      <w:r>
        <w:rPr>
          <w:sz w:val="22"/>
          <w:szCs w:val="20"/>
        </w:rPr>
        <w:t>and other owl species</w:t>
      </w:r>
      <w:r w:rsidRPr="00447C36">
        <w:rPr>
          <w:sz w:val="22"/>
          <w:szCs w:val="20"/>
        </w:rPr>
        <w:t xml:space="preserve">. </w:t>
      </w:r>
    </w:p>
    <w:p w14:paraId="1C0DFC25" w14:textId="77777777" w:rsidR="00440908" w:rsidRPr="00447C36" w:rsidRDefault="00440908" w:rsidP="00440908">
      <w:pPr>
        <w:ind w:left="-540"/>
        <w:jc w:val="both"/>
        <w:rPr>
          <w:b/>
          <w:sz w:val="20"/>
          <w:szCs w:val="20"/>
        </w:rPr>
      </w:pPr>
    </w:p>
    <w:p w14:paraId="5F8ED27C" w14:textId="77777777" w:rsidR="00440908" w:rsidRDefault="00440908" w:rsidP="00440908">
      <w:pPr>
        <w:ind w:left="-540"/>
        <w:jc w:val="both"/>
        <w:rPr>
          <w:sz w:val="22"/>
          <w:szCs w:val="20"/>
        </w:rPr>
      </w:pPr>
      <w:r w:rsidRPr="00F25A91">
        <w:rPr>
          <w:sz w:val="22"/>
          <w:szCs w:val="20"/>
        </w:rPr>
        <w:t xml:space="preserve">A large part of the </w:t>
      </w:r>
      <w:proofErr w:type="spellStart"/>
      <w:r w:rsidRPr="00F25A91">
        <w:rPr>
          <w:sz w:val="22"/>
          <w:szCs w:val="20"/>
        </w:rPr>
        <w:t>Chiquitania</w:t>
      </w:r>
      <w:proofErr w:type="spellEnd"/>
      <w:r w:rsidRPr="00F25A91">
        <w:rPr>
          <w:sz w:val="22"/>
          <w:szCs w:val="20"/>
        </w:rPr>
        <w:t xml:space="preserve"> population lives in small communities of 30 to 50 families. The </w:t>
      </w:r>
      <w:proofErr w:type="spellStart"/>
      <w:r w:rsidRPr="00F25A91">
        <w:rPr>
          <w:sz w:val="22"/>
          <w:szCs w:val="20"/>
        </w:rPr>
        <w:t>Chiquitan</w:t>
      </w:r>
      <w:r>
        <w:rPr>
          <w:sz w:val="22"/>
          <w:szCs w:val="20"/>
        </w:rPr>
        <w:t>o’s</w:t>
      </w:r>
      <w:proofErr w:type="spellEnd"/>
      <w:r>
        <w:rPr>
          <w:sz w:val="22"/>
          <w:szCs w:val="20"/>
        </w:rPr>
        <w:t xml:space="preserve"> primary </w:t>
      </w:r>
      <w:r w:rsidRPr="00F25A91">
        <w:rPr>
          <w:sz w:val="22"/>
          <w:szCs w:val="20"/>
        </w:rPr>
        <w:t>ec</w:t>
      </w:r>
      <w:r>
        <w:rPr>
          <w:sz w:val="22"/>
          <w:szCs w:val="20"/>
        </w:rPr>
        <w:t xml:space="preserve">onomic activity is agriculture, growing </w:t>
      </w:r>
      <w:r w:rsidRPr="00F25A91">
        <w:rPr>
          <w:sz w:val="22"/>
          <w:szCs w:val="20"/>
        </w:rPr>
        <w:t>maize, manioc, beans, pumpkins, sweet potatoes</w:t>
      </w:r>
      <w:r>
        <w:rPr>
          <w:sz w:val="22"/>
          <w:szCs w:val="20"/>
        </w:rPr>
        <w:t>,</w:t>
      </w:r>
      <w:r w:rsidRPr="00F25A91">
        <w:rPr>
          <w:sz w:val="22"/>
          <w:szCs w:val="20"/>
        </w:rPr>
        <w:t xml:space="preserve"> </w:t>
      </w:r>
      <w:r>
        <w:rPr>
          <w:sz w:val="22"/>
          <w:szCs w:val="20"/>
        </w:rPr>
        <w:t>and other crops for subsistence and market along with hunting</w:t>
      </w:r>
      <w:r w:rsidRPr="00F25A91">
        <w:rPr>
          <w:sz w:val="22"/>
          <w:szCs w:val="20"/>
        </w:rPr>
        <w:t xml:space="preserve"> for forest animals for protein. Whenever possible, the men take work as </w:t>
      </w:r>
      <w:proofErr w:type="spellStart"/>
      <w:r w:rsidRPr="00F25A91">
        <w:rPr>
          <w:sz w:val="22"/>
          <w:szCs w:val="20"/>
        </w:rPr>
        <w:t>labourers</w:t>
      </w:r>
      <w:proofErr w:type="spellEnd"/>
      <w:r w:rsidRPr="00F25A91">
        <w:rPr>
          <w:sz w:val="22"/>
          <w:szCs w:val="20"/>
        </w:rPr>
        <w:t xml:space="preserve"> on livestock ranches or at sawmills. An important source of revenue </w:t>
      </w:r>
      <w:r>
        <w:rPr>
          <w:sz w:val="22"/>
          <w:szCs w:val="20"/>
        </w:rPr>
        <w:t>is the wage earning jobs o</w:t>
      </w:r>
      <w:r w:rsidRPr="00F25A91">
        <w:rPr>
          <w:sz w:val="22"/>
          <w:szCs w:val="20"/>
        </w:rPr>
        <w:t>n haciendas, especially in activities connected to cattle raising. Some of the men in the communities also do sporadic work for the military garrisons, such as weeding, cat</w:t>
      </w:r>
      <w:r>
        <w:rPr>
          <w:sz w:val="22"/>
          <w:szCs w:val="20"/>
        </w:rPr>
        <w:t>tle slaughtering and cleaning</w:t>
      </w:r>
      <w:r w:rsidRPr="00F25A91">
        <w:rPr>
          <w:sz w:val="22"/>
          <w:szCs w:val="20"/>
        </w:rPr>
        <w:t>. Women may also work as maids in nearby towns</w:t>
      </w:r>
      <w:r>
        <w:rPr>
          <w:sz w:val="22"/>
          <w:szCs w:val="20"/>
        </w:rPr>
        <w:t>.</w:t>
      </w:r>
    </w:p>
    <w:p w14:paraId="052DBDFC" w14:textId="77777777" w:rsidR="00440908" w:rsidRDefault="00440908" w:rsidP="00440908">
      <w:pPr>
        <w:ind w:left="-540"/>
        <w:jc w:val="both"/>
        <w:rPr>
          <w:sz w:val="22"/>
          <w:szCs w:val="20"/>
        </w:rPr>
      </w:pPr>
    </w:p>
    <w:p w14:paraId="46DE2558" w14:textId="77777777" w:rsidR="00440908" w:rsidRDefault="00440908" w:rsidP="00440908">
      <w:pPr>
        <w:ind w:left="-540"/>
        <w:jc w:val="both"/>
        <w:rPr>
          <w:sz w:val="22"/>
          <w:szCs w:val="20"/>
        </w:rPr>
      </w:pPr>
      <w:r w:rsidRPr="00F25A91">
        <w:rPr>
          <w:sz w:val="22"/>
          <w:szCs w:val="20"/>
        </w:rPr>
        <w:t xml:space="preserve">Currently, the economic driver for the region </w:t>
      </w:r>
      <w:proofErr w:type="spellStart"/>
      <w:r w:rsidRPr="00F25A91">
        <w:rPr>
          <w:sz w:val="22"/>
          <w:szCs w:val="20"/>
        </w:rPr>
        <w:t>centres</w:t>
      </w:r>
      <w:proofErr w:type="spellEnd"/>
      <w:r w:rsidRPr="00F25A91">
        <w:rPr>
          <w:sz w:val="22"/>
          <w:szCs w:val="20"/>
        </w:rPr>
        <w:t xml:space="preserve"> </w:t>
      </w:r>
      <w:proofErr w:type="gramStart"/>
      <w:r w:rsidRPr="00F25A91">
        <w:rPr>
          <w:sz w:val="22"/>
          <w:szCs w:val="20"/>
        </w:rPr>
        <w:t>around</w:t>
      </w:r>
      <w:proofErr w:type="gramEnd"/>
      <w:r w:rsidRPr="00F25A91">
        <w:rPr>
          <w:sz w:val="22"/>
          <w:szCs w:val="20"/>
        </w:rPr>
        <w:t xml:space="preserve"> extensive traditional livestock production, which </w:t>
      </w:r>
      <w:r>
        <w:rPr>
          <w:sz w:val="22"/>
          <w:szCs w:val="20"/>
        </w:rPr>
        <w:t xml:space="preserve">also </w:t>
      </w:r>
      <w:r w:rsidRPr="00F25A91">
        <w:rPr>
          <w:sz w:val="22"/>
          <w:szCs w:val="20"/>
        </w:rPr>
        <w:t xml:space="preserve">occupies the </w:t>
      </w:r>
      <w:r>
        <w:rPr>
          <w:sz w:val="22"/>
          <w:szCs w:val="20"/>
        </w:rPr>
        <w:t>flatlands</w:t>
      </w:r>
      <w:r w:rsidRPr="00F25A91">
        <w:rPr>
          <w:sz w:val="22"/>
          <w:szCs w:val="20"/>
        </w:rPr>
        <w:t xml:space="preserve"> of </w:t>
      </w:r>
      <w:r>
        <w:rPr>
          <w:sz w:val="22"/>
          <w:szCs w:val="20"/>
        </w:rPr>
        <w:t xml:space="preserve">the </w:t>
      </w:r>
      <w:r w:rsidRPr="00F25A91">
        <w:rPr>
          <w:sz w:val="22"/>
          <w:szCs w:val="20"/>
        </w:rPr>
        <w:t>Pantanal and</w:t>
      </w:r>
      <w:r>
        <w:rPr>
          <w:sz w:val="22"/>
          <w:szCs w:val="20"/>
        </w:rPr>
        <w:t xml:space="preserve"> </w:t>
      </w:r>
      <w:proofErr w:type="spellStart"/>
      <w:r>
        <w:rPr>
          <w:sz w:val="22"/>
          <w:szCs w:val="20"/>
        </w:rPr>
        <w:t>Cerrado</w:t>
      </w:r>
      <w:proofErr w:type="spellEnd"/>
      <w:r>
        <w:rPr>
          <w:sz w:val="22"/>
          <w:szCs w:val="20"/>
        </w:rPr>
        <w:t>. Nonetheless, there have</w:t>
      </w:r>
      <w:r w:rsidRPr="00F25A91">
        <w:rPr>
          <w:sz w:val="22"/>
          <w:szCs w:val="20"/>
        </w:rPr>
        <w:t xml:space="preserve"> been increasing </w:t>
      </w:r>
      <w:r>
        <w:rPr>
          <w:sz w:val="22"/>
          <w:szCs w:val="20"/>
        </w:rPr>
        <w:t xml:space="preserve">numbers of </w:t>
      </w:r>
      <w:r w:rsidRPr="00F25A91">
        <w:rPr>
          <w:sz w:val="22"/>
          <w:szCs w:val="20"/>
        </w:rPr>
        <w:t xml:space="preserve">Brazilian and Bolivian enterprises </w:t>
      </w:r>
      <w:r>
        <w:rPr>
          <w:sz w:val="22"/>
          <w:szCs w:val="20"/>
        </w:rPr>
        <w:t>who</w:t>
      </w:r>
      <w:r w:rsidRPr="00F25A91">
        <w:rPr>
          <w:sz w:val="22"/>
          <w:szCs w:val="20"/>
        </w:rPr>
        <w:t xml:space="preserve"> leverage their economic power to buy up large tracts of forested land. They then </w:t>
      </w:r>
      <w:r>
        <w:rPr>
          <w:sz w:val="22"/>
          <w:szCs w:val="20"/>
        </w:rPr>
        <w:t>clear the</w:t>
      </w:r>
      <w:r w:rsidRPr="00F25A91">
        <w:rPr>
          <w:sz w:val="22"/>
          <w:szCs w:val="20"/>
        </w:rPr>
        <w:t xml:space="preserve"> land </w:t>
      </w:r>
      <w:r>
        <w:rPr>
          <w:sz w:val="22"/>
          <w:szCs w:val="20"/>
        </w:rPr>
        <w:t xml:space="preserve">and convert it to </w:t>
      </w:r>
      <w:r w:rsidRPr="00F25A91">
        <w:rPr>
          <w:sz w:val="22"/>
          <w:szCs w:val="20"/>
        </w:rPr>
        <w:t>cultivated pasture through the use of heavy equipment and fire. </w:t>
      </w:r>
    </w:p>
    <w:p w14:paraId="534B6EAB" w14:textId="77777777" w:rsidR="00440908" w:rsidRPr="00F25A91" w:rsidRDefault="00440908" w:rsidP="00440908">
      <w:pPr>
        <w:ind w:left="-540"/>
        <w:jc w:val="both"/>
        <w:rPr>
          <w:sz w:val="22"/>
          <w:szCs w:val="20"/>
        </w:rPr>
      </w:pPr>
    </w:p>
    <w:p w14:paraId="0FE17DD3" w14:textId="344D5BC7" w:rsidR="00440908" w:rsidRPr="00F25A91" w:rsidRDefault="00440908" w:rsidP="00440908">
      <w:pPr>
        <w:ind w:left="-540"/>
        <w:jc w:val="both"/>
        <w:rPr>
          <w:sz w:val="22"/>
          <w:szCs w:val="20"/>
        </w:rPr>
      </w:pPr>
      <w:r w:rsidRPr="00F25A91">
        <w:rPr>
          <w:sz w:val="22"/>
          <w:szCs w:val="20"/>
        </w:rPr>
        <w:t xml:space="preserve">The second main activity in the region is forestry, with the </w:t>
      </w:r>
      <w:proofErr w:type="spellStart"/>
      <w:r w:rsidRPr="00F25A91">
        <w:rPr>
          <w:sz w:val="22"/>
          <w:szCs w:val="20"/>
        </w:rPr>
        <w:t>Chiquitano</w:t>
      </w:r>
      <w:proofErr w:type="spellEnd"/>
      <w:r w:rsidRPr="00F25A91">
        <w:rPr>
          <w:sz w:val="22"/>
          <w:szCs w:val="20"/>
        </w:rPr>
        <w:t xml:space="preserve"> forest holding one of the largest certified </w:t>
      </w:r>
      <w:r>
        <w:rPr>
          <w:sz w:val="22"/>
          <w:szCs w:val="20"/>
        </w:rPr>
        <w:t>forests</w:t>
      </w:r>
      <w:r w:rsidRPr="00F25A91">
        <w:rPr>
          <w:sz w:val="22"/>
          <w:szCs w:val="20"/>
        </w:rPr>
        <w:t xml:space="preserve"> in Bolivia (1.2 million ha). A half dozen large private concessions and a growing number (currently </w:t>
      </w:r>
      <w:r w:rsidRPr="00F25A91">
        <w:rPr>
          <w:sz w:val="22"/>
          <w:szCs w:val="20"/>
        </w:rPr>
        <w:lastRenderedPageBreak/>
        <w:t xml:space="preserve">approximately 30) of </w:t>
      </w:r>
      <w:proofErr w:type="spellStart"/>
      <w:r w:rsidRPr="00F25A91">
        <w:rPr>
          <w:sz w:val="22"/>
          <w:szCs w:val="20"/>
        </w:rPr>
        <w:t>Agrupaciones</w:t>
      </w:r>
      <w:proofErr w:type="spellEnd"/>
      <w:r w:rsidRPr="00F25A91">
        <w:rPr>
          <w:sz w:val="22"/>
          <w:szCs w:val="20"/>
        </w:rPr>
        <w:t xml:space="preserve"> </w:t>
      </w:r>
      <w:proofErr w:type="spellStart"/>
      <w:r w:rsidRPr="00F25A91">
        <w:rPr>
          <w:sz w:val="22"/>
          <w:szCs w:val="20"/>
        </w:rPr>
        <w:t>Sociales</w:t>
      </w:r>
      <w:proofErr w:type="spellEnd"/>
      <w:r w:rsidRPr="00F25A91">
        <w:rPr>
          <w:sz w:val="22"/>
          <w:szCs w:val="20"/>
        </w:rPr>
        <w:t xml:space="preserve"> del Lugar (ASLs)</w:t>
      </w:r>
      <w:r w:rsidR="006B4B7B">
        <w:rPr>
          <w:rStyle w:val="FootnoteReference"/>
          <w:sz w:val="22"/>
          <w:szCs w:val="20"/>
        </w:rPr>
        <w:footnoteReference w:id="8"/>
      </w:r>
      <w:r w:rsidRPr="00F25A91">
        <w:rPr>
          <w:sz w:val="22"/>
          <w:szCs w:val="20"/>
        </w:rPr>
        <w:t xml:space="preserve"> occupy a considerable portion of the forests in the region.</w:t>
      </w:r>
    </w:p>
    <w:p w14:paraId="58A4CA1D" w14:textId="77777777" w:rsidR="00440908" w:rsidRPr="00447C36" w:rsidRDefault="00440908" w:rsidP="00440908">
      <w:pPr>
        <w:ind w:left="-540"/>
        <w:jc w:val="both"/>
        <w:rPr>
          <w:sz w:val="22"/>
          <w:szCs w:val="20"/>
        </w:rPr>
      </w:pPr>
    </w:p>
    <w:p w14:paraId="44EA98CC" w14:textId="77777777" w:rsidR="00440908" w:rsidRPr="00447C36" w:rsidRDefault="00440908" w:rsidP="00440908">
      <w:pPr>
        <w:ind w:left="-540"/>
        <w:jc w:val="both"/>
        <w:rPr>
          <w:b/>
          <w:sz w:val="22"/>
          <w:szCs w:val="20"/>
        </w:rPr>
      </w:pPr>
      <w:r w:rsidRPr="00447C36">
        <w:rPr>
          <w:b/>
          <w:sz w:val="22"/>
          <w:szCs w:val="20"/>
        </w:rPr>
        <w:t xml:space="preserve">c) Pantanal </w:t>
      </w:r>
    </w:p>
    <w:p w14:paraId="76F490EA" w14:textId="77777777" w:rsidR="00440908" w:rsidRPr="00833863" w:rsidRDefault="00440908" w:rsidP="00440908">
      <w:pPr>
        <w:ind w:left="-540"/>
        <w:jc w:val="both"/>
        <w:rPr>
          <w:sz w:val="22"/>
          <w:szCs w:val="20"/>
        </w:rPr>
      </w:pPr>
      <w:r w:rsidRPr="00833863">
        <w:rPr>
          <w:sz w:val="22"/>
          <w:szCs w:val="20"/>
        </w:rPr>
        <w:t xml:space="preserve">The Pantanal is an alluvial plain that covers the westernmost part of Brazil and neighboring parts of Bolivia and Paraguay. It is one of the largest wetlands in the world, located in the region of </w:t>
      </w:r>
      <w:proofErr w:type="spellStart"/>
      <w:r w:rsidRPr="00833863">
        <w:rPr>
          <w:sz w:val="22"/>
          <w:szCs w:val="20"/>
        </w:rPr>
        <w:t>Mato</w:t>
      </w:r>
      <w:proofErr w:type="spellEnd"/>
      <w:r w:rsidRPr="00833863">
        <w:rPr>
          <w:sz w:val="22"/>
          <w:szCs w:val="20"/>
        </w:rPr>
        <w:t xml:space="preserve"> Grosso and </w:t>
      </w:r>
      <w:proofErr w:type="spellStart"/>
      <w:r w:rsidRPr="00833863">
        <w:rPr>
          <w:sz w:val="22"/>
          <w:szCs w:val="20"/>
        </w:rPr>
        <w:t>Mato</w:t>
      </w:r>
      <w:proofErr w:type="spellEnd"/>
      <w:r w:rsidRPr="00833863">
        <w:rPr>
          <w:sz w:val="22"/>
          <w:szCs w:val="20"/>
        </w:rPr>
        <w:t xml:space="preserve"> Grosso do </w:t>
      </w:r>
      <w:proofErr w:type="spellStart"/>
      <w:r w:rsidRPr="00833863">
        <w:rPr>
          <w:sz w:val="22"/>
          <w:szCs w:val="20"/>
        </w:rPr>
        <w:t>Sul</w:t>
      </w:r>
      <w:proofErr w:type="spellEnd"/>
      <w:r>
        <w:rPr>
          <w:sz w:val="22"/>
          <w:szCs w:val="20"/>
        </w:rPr>
        <w:t xml:space="preserve"> in</w:t>
      </w:r>
      <w:r w:rsidRPr="00833863">
        <w:rPr>
          <w:sz w:val="22"/>
          <w:szCs w:val="20"/>
        </w:rPr>
        <w:t xml:space="preserve"> Brazil and reaching </w:t>
      </w:r>
      <w:r>
        <w:rPr>
          <w:sz w:val="22"/>
          <w:szCs w:val="20"/>
        </w:rPr>
        <w:t>in</w:t>
      </w:r>
      <w:r w:rsidRPr="00833863">
        <w:rPr>
          <w:sz w:val="22"/>
          <w:szCs w:val="20"/>
        </w:rPr>
        <w:t>to Paraguay and Bolivia. In Bolivia it is located in the eastern part of Santa Cruz</w:t>
      </w:r>
      <w:r>
        <w:rPr>
          <w:sz w:val="22"/>
          <w:szCs w:val="20"/>
        </w:rPr>
        <w:t>, where 10-15% of the ecoregion is located</w:t>
      </w:r>
      <w:r w:rsidRPr="00833863">
        <w:rPr>
          <w:sz w:val="22"/>
          <w:szCs w:val="20"/>
        </w:rPr>
        <w:t xml:space="preserve">. </w:t>
      </w:r>
    </w:p>
    <w:p w14:paraId="1F6853CD" w14:textId="77777777" w:rsidR="00440908" w:rsidRPr="00833863" w:rsidRDefault="00440908" w:rsidP="00440908">
      <w:pPr>
        <w:ind w:left="-540"/>
        <w:jc w:val="both"/>
        <w:rPr>
          <w:sz w:val="22"/>
          <w:szCs w:val="20"/>
        </w:rPr>
      </w:pPr>
    </w:p>
    <w:p w14:paraId="00639D71" w14:textId="77777777" w:rsidR="00440908" w:rsidRPr="00833863" w:rsidRDefault="00440908" w:rsidP="00440908">
      <w:pPr>
        <w:ind w:left="-540"/>
        <w:jc w:val="both"/>
        <w:rPr>
          <w:sz w:val="22"/>
          <w:szCs w:val="20"/>
        </w:rPr>
      </w:pPr>
      <w:r w:rsidRPr="00833863">
        <w:rPr>
          <w:sz w:val="22"/>
          <w:szCs w:val="20"/>
        </w:rPr>
        <w:t xml:space="preserve">The Pantanal (known as Laguna de </w:t>
      </w:r>
      <w:proofErr w:type="spellStart"/>
      <w:r w:rsidRPr="00833863">
        <w:rPr>
          <w:sz w:val="22"/>
          <w:szCs w:val="20"/>
        </w:rPr>
        <w:t>Jarayes</w:t>
      </w:r>
      <w:proofErr w:type="spellEnd"/>
      <w:r>
        <w:rPr>
          <w:sz w:val="22"/>
          <w:szCs w:val="20"/>
        </w:rPr>
        <w:t xml:space="preserve"> in Bolivia and Paraguay)</w:t>
      </w:r>
      <w:r w:rsidRPr="00833863">
        <w:rPr>
          <w:sz w:val="22"/>
          <w:szCs w:val="20"/>
        </w:rPr>
        <w:t xml:space="preserve"> is supported in a depression of the crust formed by the same process that gave rise to the Cordillera </w:t>
      </w:r>
      <w:r w:rsidRPr="00F25A91">
        <w:rPr>
          <w:sz w:val="22"/>
          <w:szCs w:val="20"/>
        </w:rPr>
        <w:t>The Andes; here flock several rivers, which</w:t>
      </w:r>
      <w:r w:rsidRPr="00833863">
        <w:rPr>
          <w:sz w:val="22"/>
          <w:szCs w:val="20"/>
        </w:rPr>
        <w:t xml:space="preserve"> together comprise an enormous internal delta formed by their sediments, including the Paraguay River. There is an average annual rainfall between 1000 and 1400 mm.  During the wet season between December and May, the water level rises 3m and the Pantanal is flooded by 80%, resulting in a system that dominates the aquatic flora, which reaches here an expression unequaled in any other in the world. Often reference is made to this area as "the ecological system of the world's largest freshwater" and although the calculations of its total area vary depending on the source of information, is certain to occupy much ground: between 140,000 km and 220,000 km².</w:t>
      </w:r>
    </w:p>
    <w:p w14:paraId="089BB3D9" w14:textId="77777777" w:rsidR="00440908" w:rsidRPr="00907E2E" w:rsidRDefault="00440908" w:rsidP="00440908">
      <w:pPr>
        <w:ind w:left="-540"/>
        <w:jc w:val="both"/>
        <w:rPr>
          <w:sz w:val="22"/>
          <w:szCs w:val="20"/>
        </w:rPr>
      </w:pPr>
    </w:p>
    <w:p w14:paraId="584F3D5C" w14:textId="77777777" w:rsidR="00440908" w:rsidRPr="00833863" w:rsidRDefault="00440908" w:rsidP="00440908">
      <w:pPr>
        <w:ind w:left="-540"/>
        <w:jc w:val="both"/>
        <w:rPr>
          <w:sz w:val="22"/>
          <w:szCs w:val="20"/>
        </w:rPr>
      </w:pPr>
      <w:r w:rsidRPr="00833863">
        <w:rPr>
          <w:sz w:val="22"/>
          <w:szCs w:val="20"/>
        </w:rPr>
        <w:t>During the rainy season, rain falls from 70- 80% of the total annual rainfall - some 800-1,600 mm, depending on the area it is located. With this rainfall, the water level in the marshland can go up to five meters compared with the dry season. Among the areas of seasonally flooded or dry plains, there are marsh areas and permanent wetlands. Various types of forest are mixed with large areas of the highlands, such as the Gran Chaco of Bolivia and Paraguay. It is these dynamic qualities that give the area its special characteristics.</w:t>
      </w:r>
    </w:p>
    <w:p w14:paraId="72F1DD1C" w14:textId="77777777" w:rsidR="00440908" w:rsidRPr="00833863" w:rsidRDefault="00440908" w:rsidP="00440908">
      <w:pPr>
        <w:ind w:left="-540"/>
        <w:jc w:val="both"/>
        <w:rPr>
          <w:sz w:val="22"/>
          <w:szCs w:val="20"/>
        </w:rPr>
      </w:pPr>
    </w:p>
    <w:p w14:paraId="43BC5EE7" w14:textId="77777777" w:rsidR="00440908" w:rsidRPr="00833863" w:rsidRDefault="00440908" w:rsidP="00440908">
      <w:pPr>
        <w:ind w:left="-540"/>
        <w:jc w:val="both"/>
        <w:rPr>
          <w:sz w:val="22"/>
          <w:szCs w:val="20"/>
        </w:rPr>
      </w:pPr>
      <w:r w:rsidRPr="00833863">
        <w:rPr>
          <w:sz w:val="22"/>
          <w:szCs w:val="20"/>
        </w:rPr>
        <w:t>The Pantanal belongs to the Brazilian-</w:t>
      </w:r>
      <w:proofErr w:type="spellStart"/>
      <w:r w:rsidRPr="00833863">
        <w:rPr>
          <w:sz w:val="22"/>
          <w:szCs w:val="20"/>
        </w:rPr>
        <w:t>Paranaense</w:t>
      </w:r>
      <w:proofErr w:type="spellEnd"/>
      <w:r w:rsidRPr="00833863">
        <w:rPr>
          <w:sz w:val="22"/>
          <w:szCs w:val="20"/>
        </w:rPr>
        <w:t xml:space="preserve"> biogeographic region. More than 3,500 known plant species, including diversity of greater aquatic flora is concentrated growing in the swamp. The ornithological diversity is also important, with about 657 species of tropical birds, many of them endemic. Among the larger animals that inhabit the region are the jaguar (</w:t>
      </w:r>
      <w:proofErr w:type="spellStart"/>
      <w:r w:rsidRPr="00833863">
        <w:rPr>
          <w:i/>
          <w:sz w:val="22"/>
          <w:szCs w:val="20"/>
        </w:rPr>
        <w:t>Panthera</w:t>
      </w:r>
      <w:proofErr w:type="spellEnd"/>
      <w:r w:rsidRPr="00833863">
        <w:rPr>
          <w:i/>
          <w:sz w:val="22"/>
          <w:szCs w:val="20"/>
        </w:rPr>
        <w:t xml:space="preserve"> </w:t>
      </w:r>
      <w:proofErr w:type="spellStart"/>
      <w:r w:rsidRPr="00833863">
        <w:rPr>
          <w:i/>
          <w:sz w:val="22"/>
          <w:szCs w:val="20"/>
        </w:rPr>
        <w:t>onca</w:t>
      </w:r>
      <w:proofErr w:type="spellEnd"/>
      <w:r w:rsidRPr="00833863">
        <w:rPr>
          <w:sz w:val="22"/>
          <w:szCs w:val="20"/>
        </w:rPr>
        <w:t>), the capybara (</w:t>
      </w:r>
      <w:proofErr w:type="spellStart"/>
      <w:r w:rsidRPr="00833863">
        <w:rPr>
          <w:i/>
          <w:sz w:val="22"/>
          <w:szCs w:val="20"/>
        </w:rPr>
        <w:t>Hydrochoerus</w:t>
      </w:r>
      <w:proofErr w:type="spellEnd"/>
      <w:r w:rsidRPr="00833863">
        <w:rPr>
          <w:i/>
          <w:sz w:val="22"/>
          <w:szCs w:val="20"/>
        </w:rPr>
        <w:t xml:space="preserve"> </w:t>
      </w:r>
      <w:proofErr w:type="spellStart"/>
      <w:r w:rsidRPr="00833863">
        <w:rPr>
          <w:i/>
          <w:sz w:val="22"/>
          <w:szCs w:val="20"/>
        </w:rPr>
        <w:t>hydrochaeris</w:t>
      </w:r>
      <w:proofErr w:type="spellEnd"/>
      <w:r w:rsidRPr="00833863">
        <w:rPr>
          <w:sz w:val="22"/>
          <w:szCs w:val="20"/>
        </w:rPr>
        <w:t>) and plain tapir (</w:t>
      </w:r>
      <w:proofErr w:type="spellStart"/>
      <w:r w:rsidRPr="00833863">
        <w:rPr>
          <w:i/>
          <w:sz w:val="22"/>
          <w:szCs w:val="20"/>
        </w:rPr>
        <w:t>Tapirus</w:t>
      </w:r>
      <w:proofErr w:type="spellEnd"/>
      <w:r w:rsidRPr="00833863">
        <w:rPr>
          <w:i/>
          <w:sz w:val="22"/>
          <w:szCs w:val="20"/>
        </w:rPr>
        <w:t xml:space="preserve"> </w:t>
      </w:r>
      <w:proofErr w:type="spellStart"/>
      <w:r w:rsidRPr="00833863">
        <w:rPr>
          <w:i/>
          <w:sz w:val="22"/>
          <w:szCs w:val="20"/>
        </w:rPr>
        <w:t>terrestris</w:t>
      </w:r>
      <w:proofErr w:type="spellEnd"/>
      <w:r w:rsidRPr="00833863">
        <w:rPr>
          <w:sz w:val="22"/>
          <w:szCs w:val="20"/>
        </w:rPr>
        <w:t>). Other fauna include the anaconda, caiman, alligator, peccary, giant river otters, spider monkeys</w:t>
      </w:r>
      <w:proofErr w:type="gramStart"/>
      <w:r w:rsidRPr="00833863">
        <w:rPr>
          <w:sz w:val="22"/>
          <w:szCs w:val="20"/>
        </w:rPr>
        <w:t>,  swamp</w:t>
      </w:r>
      <w:proofErr w:type="gramEnd"/>
      <w:r w:rsidRPr="00833863">
        <w:rPr>
          <w:sz w:val="22"/>
          <w:szCs w:val="20"/>
        </w:rPr>
        <w:t xml:space="preserve"> deer, toucans and macaws, among many others. There are around 95 species of mammals in the area. The area is also an important step in the routes of migrant birds from around the world, and this increases the number of species. The result is one of the most diverse communities of birds on the planet. Even endangered species can still be seen in this area such as the Hyacinth macaw (</w:t>
      </w:r>
      <w:proofErr w:type="spellStart"/>
      <w:r w:rsidRPr="00833863">
        <w:rPr>
          <w:i/>
          <w:sz w:val="22"/>
          <w:szCs w:val="20"/>
        </w:rPr>
        <w:t>Anodorhynchus</w:t>
      </w:r>
      <w:proofErr w:type="spellEnd"/>
      <w:r w:rsidRPr="00833863">
        <w:rPr>
          <w:i/>
          <w:sz w:val="22"/>
          <w:szCs w:val="20"/>
        </w:rPr>
        <w:t xml:space="preserve"> </w:t>
      </w:r>
      <w:proofErr w:type="spellStart"/>
      <w:r w:rsidRPr="00833863">
        <w:rPr>
          <w:i/>
          <w:sz w:val="22"/>
          <w:szCs w:val="20"/>
        </w:rPr>
        <w:t>hyacinthinus</w:t>
      </w:r>
      <w:proofErr w:type="spellEnd"/>
      <w:r w:rsidRPr="00833863">
        <w:rPr>
          <w:sz w:val="22"/>
          <w:szCs w:val="20"/>
        </w:rPr>
        <w:t xml:space="preserve">), which is the largest member of the family </w:t>
      </w:r>
      <w:proofErr w:type="spellStart"/>
      <w:r w:rsidRPr="00833863">
        <w:rPr>
          <w:sz w:val="22"/>
          <w:szCs w:val="20"/>
        </w:rPr>
        <w:t>Psittacidade</w:t>
      </w:r>
      <w:proofErr w:type="spellEnd"/>
      <w:r w:rsidRPr="00833863">
        <w:rPr>
          <w:sz w:val="22"/>
          <w:szCs w:val="20"/>
        </w:rPr>
        <w:t>.</w:t>
      </w:r>
    </w:p>
    <w:p w14:paraId="2C9194C4" w14:textId="77777777" w:rsidR="00440908" w:rsidRPr="00833863" w:rsidRDefault="00440908" w:rsidP="00440908">
      <w:pPr>
        <w:ind w:left="-540"/>
        <w:jc w:val="both"/>
        <w:rPr>
          <w:sz w:val="22"/>
          <w:szCs w:val="20"/>
        </w:rPr>
      </w:pPr>
    </w:p>
    <w:p w14:paraId="6804FCAA" w14:textId="77777777" w:rsidR="00440908" w:rsidRPr="00833863" w:rsidRDefault="00440908" w:rsidP="00440908">
      <w:pPr>
        <w:ind w:left="-540"/>
        <w:jc w:val="both"/>
        <w:rPr>
          <w:sz w:val="22"/>
          <w:szCs w:val="20"/>
        </w:rPr>
      </w:pPr>
      <w:r w:rsidRPr="00833863">
        <w:rPr>
          <w:sz w:val="22"/>
          <w:szCs w:val="20"/>
        </w:rPr>
        <w:t>This area also has functions essential to the health of the entire water system. For example, a function is to purify the Paraguay River of heavy metals that come from the mining industry. Another function is to serve as a sponge to mitigate the impact of flooding during seasonal rains and resulting in a large flow regulator. Without the Pantanal, there is a high potential of the Paraguay and Parana rivers, with serious effects for communities and individuals in Paraguay, Brazil and Argentina.</w:t>
      </w:r>
    </w:p>
    <w:p w14:paraId="225E0151" w14:textId="77777777" w:rsidR="00440908" w:rsidRPr="00833863" w:rsidRDefault="00440908" w:rsidP="00440908">
      <w:pPr>
        <w:ind w:left="-540"/>
        <w:jc w:val="both"/>
        <w:rPr>
          <w:sz w:val="22"/>
          <w:szCs w:val="20"/>
        </w:rPr>
      </w:pPr>
    </w:p>
    <w:p w14:paraId="0B654810" w14:textId="77777777" w:rsidR="00440908" w:rsidRPr="00833863" w:rsidRDefault="00440908" w:rsidP="00440908">
      <w:pPr>
        <w:ind w:left="-540"/>
        <w:jc w:val="both"/>
        <w:rPr>
          <w:sz w:val="22"/>
          <w:szCs w:val="20"/>
        </w:rPr>
      </w:pPr>
      <w:r w:rsidRPr="00833863">
        <w:rPr>
          <w:sz w:val="22"/>
          <w:szCs w:val="20"/>
        </w:rPr>
        <w:t xml:space="preserve">Part of the Pantanal has the status of a national park; in Brazil the area under this protection add 1 878.18 km² while in Bolivia is 31 898.88 km². These parks have been designated of international importance under the </w:t>
      </w:r>
      <w:proofErr w:type="spellStart"/>
      <w:r w:rsidRPr="00833863">
        <w:rPr>
          <w:sz w:val="22"/>
          <w:szCs w:val="20"/>
        </w:rPr>
        <w:t>Ramsar</w:t>
      </w:r>
      <w:proofErr w:type="spellEnd"/>
      <w:r w:rsidRPr="00833863">
        <w:rPr>
          <w:sz w:val="22"/>
          <w:szCs w:val="20"/>
        </w:rPr>
        <w:t xml:space="preserve"> Convention. In the rest of the region fishing, poaching, tourism and agricultural activities represent threats for ecosystem conservation when done intensively. Yet the Bolivian portion of the Pantanal remains practically inaccessible and unknown due to the lack of access, hotel infrastructure and transport, for this reason, sustainable livelihoods are also a great challenge for communities living within the area.   </w:t>
      </w:r>
    </w:p>
    <w:p w14:paraId="478A33CD" w14:textId="77777777" w:rsidR="00440908" w:rsidRPr="00833863" w:rsidRDefault="00440908" w:rsidP="00440908">
      <w:pPr>
        <w:ind w:left="-540"/>
        <w:jc w:val="both"/>
        <w:rPr>
          <w:sz w:val="22"/>
          <w:szCs w:val="20"/>
        </w:rPr>
      </w:pPr>
    </w:p>
    <w:p w14:paraId="1BF21CD6" w14:textId="77777777" w:rsidR="00440908" w:rsidRDefault="00440908" w:rsidP="00440908">
      <w:pPr>
        <w:ind w:left="-540"/>
        <w:jc w:val="both"/>
        <w:rPr>
          <w:sz w:val="22"/>
          <w:szCs w:val="20"/>
        </w:rPr>
      </w:pPr>
      <w:r w:rsidRPr="00833863">
        <w:rPr>
          <w:sz w:val="22"/>
          <w:szCs w:val="20"/>
        </w:rPr>
        <w:t xml:space="preserve">The human population density is very low in the marshland area, although the numbers go up in the highlands around it. Cattle ranches are the most important industry of the Pantanal area. Other important economic activities are agriculture with crops of sugarcane, maize, rice, cassava, soy and others), mining (diamonds, gold, iron, natural gas, and manganese) as well as tourism. The Pantanal faces a major challenge for its future. The difficulty of maintaining a balance between the natural environment and the needs of the human population increases every year. </w:t>
      </w:r>
    </w:p>
    <w:p w14:paraId="3248FDA8" w14:textId="77777777" w:rsidR="00440908" w:rsidRPr="00833863" w:rsidRDefault="00440908" w:rsidP="00440908">
      <w:pPr>
        <w:ind w:left="-540"/>
        <w:jc w:val="both"/>
        <w:rPr>
          <w:sz w:val="22"/>
          <w:szCs w:val="20"/>
        </w:rPr>
      </w:pPr>
    </w:p>
    <w:p w14:paraId="3537ED8C" w14:textId="77777777" w:rsidR="00440908" w:rsidRDefault="00440908" w:rsidP="00440908">
      <w:pPr>
        <w:widowControl w:val="0"/>
        <w:autoSpaceDE w:val="0"/>
        <w:autoSpaceDN w:val="0"/>
        <w:adjustRightInd w:val="0"/>
        <w:ind w:left="-540"/>
        <w:jc w:val="both"/>
        <w:rPr>
          <w:rFonts w:eastAsiaTheme="minorEastAsia"/>
          <w:color w:val="1A1A1A"/>
          <w:sz w:val="22"/>
          <w:szCs w:val="32"/>
          <w:lang w:eastAsia="ja-JP"/>
        </w:rPr>
      </w:pPr>
      <w:r w:rsidRPr="00220B08">
        <w:rPr>
          <w:rFonts w:eastAsiaTheme="minorEastAsia"/>
          <w:color w:val="1A1A1A"/>
          <w:sz w:val="22"/>
          <w:szCs w:val="32"/>
          <w:lang w:eastAsia="ja-JP"/>
        </w:rPr>
        <w:t>The Pantanal is relatively pristine when compared to many other wetland systems and in particularly this is true of the interior of the Pantanal, where population and infrastructure remain low. However, if one considers the entire watershed, there are numerous challenges to the Pantanal, and likewise growing concerns within the Pantanal itself.</w:t>
      </w:r>
    </w:p>
    <w:p w14:paraId="3DA0F3B1" w14:textId="77777777" w:rsidR="00440908" w:rsidRPr="00220B08" w:rsidRDefault="00440908" w:rsidP="00440908">
      <w:pPr>
        <w:widowControl w:val="0"/>
        <w:autoSpaceDE w:val="0"/>
        <w:autoSpaceDN w:val="0"/>
        <w:adjustRightInd w:val="0"/>
        <w:ind w:left="-540"/>
        <w:jc w:val="both"/>
        <w:rPr>
          <w:rFonts w:eastAsiaTheme="minorEastAsia"/>
          <w:color w:val="1A1A1A"/>
          <w:sz w:val="22"/>
          <w:szCs w:val="32"/>
          <w:lang w:eastAsia="ja-JP"/>
        </w:rPr>
      </w:pPr>
    </w:p>
    <w:p w14:paraId="62B1B35A" w14:textId="77777777" w:rsidR="00440908" w:rsidRPr="00B45A71" w:rsidRDefault="00440908" w:rsidP="00440908">
      <w:pPr>
        <w:widowControl w:val="0"/>
        <w:autoSpaceDE w:val="0"/>
        <w:autoSpaceDN w:val="0"/>
        <w:adjustRightInd w:val="0"/>
        <w:ind w:left="-540"/>
        <w:jc w:val="both"/>
        <w:rPr>
          <w:rFonts w:eastAsiaTheme="minorEastAsia"/>
          <w:sz w:val="22"/>
          <w:szCs w:val="32"/>
          <w:lang w:eastAsia="ja-JP"/>
        </w:rPr>
      </w:pPr>
      <w:r w:rsidRPr="00B45A71">
        <w:rPr>
          <w:rFonts w:eastAsiaTheme="minorEastAsia"/>
          <w:bCs/>
          <w:sz w:val="22"/>
          <w:szCs w:val="32"/>
          <w:lang w:eastAsia="ja-JP"/>
        </w:rPr>
        <w:t>Water pollution</w:t>
      </w:r>
      <w:r w:rsidRPr="00B45A71">
        <w:rPr>
          <w:rFonts w:eastAsiaTheme="minorEastAsia"/>
          <w:sz w:val="22"/>
          <w:szCs w:val="32"/>
          <w:lang w:eastAsia="ja-JP"/>
        </w:rPr>
        <w:t xml:space="preserve"> is one such threat to the integrity of the Pantanal. Among the challenges are mining byproducts, agrochemicals, sewage, and garbage. </w:t>
      </w:r>
      <w:hyperlink r:id="rId18" w:history="1">
        <w:r w:rsidRPr="00B45A71">
          <w:rPr>
            <w:rFonts w:eastAsiaTheme="minorEastAsia"/>
            <w:sz w:val="22"/>
            <w:szCs w:val="32"/>
            <w:lang w:eastAsia="ja-JP"/>
          </w:rPr>
          <w:t>Mercury</w:t>
        </w:r>
      </w:hyperlink>
      <w:r w:rsidRPr="00B45A71">
        <w:rPr>
          <w:rFonts w:eastAsiaTheme="minorEastAsia"/>
          <w:sz w:val="22"/>
          <w:szCs w:val="32"/>
          <w:lang w:eastAsia="ja-JP"/>
        </w:rPr>
        <w:t xml:space="preserve"> contamination from its use in concentrating placer </w:t>
      </w:r>
      <w:hyperlink r:id="rId19" w:history="1">
        <w:r w:rsidRPr="00B45A71">
          <w:rPr>
            <w:rFonts w:eastAsiaTheme="minorEastAsia"/>
            <w:sz w:val="22"/>
            <w:szCs w:val="32"/>
            <w:lang w:eastAsia="ja-JP"/>
          </w:rPr>
          <w:t>gold</w:t>
        </w:r>
      </w:hyperlink>
      <w:r w:rsidRPr="00B45A71">
        <w:rPr>
          <w:rFonts w:eastAsiaTheme="minorEastAsia"/>
          <w:sz w:val="22"/>
          <w:szCs w:val="32"/>
          <w:lang w:eastAsia="ja-JP"/>
        </w:rPr>
        <w:t xml:space="preserve"> is one such problem. Although in 1988 Brazil prohibited using mercury in gold mining, enforcement is difficult given the isolated area and innumerable mines, and high levels of mercury have been found in </w:t>
      </w:r>
      <w:hyperlink r:id="rId20" w:history="1">
        <w:r w:rsidRPr="00B45A71">
          <w:rPr>
            <w:rFonts w:eastAsiaTheme="minorEastAsia"/>
            <w:sz w:val="22"/>
            <w:szCs w:val="32"/>
            <w:lang w:eastAsia="ja-JP"/>
          </w:rPr>
          <w:t>fish</w:t>
        </w:r>
      </w:hyperlink>
      <w:r w:rsidRPr="00B45A71">
        <w:rPr>
          <w:rFonts w:eastAsiaTheme="minorEastAsia"/>
          <w:sz w:val="22"/>
          <w:szCs w:val="32"/>
          <w:lang w:eastAsia="ja-JP"/>
        </w:rPr>
        <w:t xml:space="preserve"> and fish-eating </w:t>
      </w:r>
      <w:hyperlink r:id="rId21" w:history="1">
        <w:r w:rsidRPr="00B45A71">
          <w:rPr>
            <w:rFonts w:eastAsiaTheme="minorEastAsia"/>
            <w:sz w:val="22"/>
            <w:szCs w:val="32"/>
            <w:lang w:eastAsia="ja-JP"/>
          </w:rPr>
          <w:t>birds</w:t>
        </w:r>
      </w:hyperlink>
      <w:r w:rsidRPr="00B45A71">
        <w:rPr>
          <w:rFonts w:eastAsiaTheme="minorEastAsia"/>
          <w:sz w:val="22"/>
          <w:szCs w:val="32"/>
          <w:lang w:eastAsia="ja-JP"/>
        </w:rPr>
        <w:t>. Fertilizers, herbicides, and pesticides used in agricultural activities, and washed into the watery environment, are another problem, particularly given that the poor soil has led to the heavy use of agrochemicals. Untreated domestic sewage and garbage are likewise discharged into the wetlands and rivers, much coming from cities and towns in the highlands outside the Pantanal. Although the Pantanal has an amazing capacity to clean the wastes and chemicals, the extent that it can absorb the increased pollution is a concern.</w:t>
      </w:r>
    </w:p>
    <w:p w14:paraId="563A6CAB" w14:textId="77777777" w:rsidR="00440908" w:rsidRDefault="00440908" w:rsidP="00440908">
      <w:pPr>
        <w:widowControl w:val="0"/>
        <w:autoSpaceDE w:val="0"/>
        <w:autoSpaceDN w:val="0"/>
        <w:adjustRightInd w:val="0"/>
        <w:ind w:left="-540"/>
        <w:jc w:val="both"/>
        <w:rPr>
          <w:rFonts w:eastAsiaTheme="minorEastAsia"/>
          <w:bCs/>
          <w:sz w:val="22"/>
          <w:szCs w:val="32"/>
          <w:lang w:eastAsia="ja-JP"/>
        </w:rPr>
      </w:pPr>
    </w:p>
    <w:p w14:paraId="1A67C852" w14:textId="77777777" w:rsidR="00440908" w:rsidRPr="00B45A71" w:rsidRDefault="00440908" w:rsidP="00440908">
      <w:pPr>
        <w:widowControl w:val="0"/>
        <w:autoSpaceDE w:val="0"/>
        <w:autoSpaceDN w:val="0"/>
        <w:adjustRightInd w:val="0"/>
        <w:ind w:left="-540"/>
        <w:jc w:val="both"/>
        <w:rPr>
          <w:rFonts w:eastAsiaTheme="minorEastAsia"/>
          <w:sz w:val="20"/>
          <w:szCs w:val="26"/>
          <w:lang w:eastAsia="ja-JP"/>
        </w:rPr>
      </w:pPr>
      <w:r w:rsidRPr="00B45A71">
        <w:rPr>
          <w:rFonts w:eastAsiaTheme="minorEastAsia"/>
          <w:sz w:val="22"/>
          <w:szCs w:val="32"/>
          <w:lang w:eastAsia="ja-JP"/>
        </w:rPr>
        <w:t xml:space="preserve">Habitat destruction, poaching, over-fishing, illegal hunting, and the business of capturing threatened and </w:t>
      </w:r>
      <w:hyperlink r:id="rId22" w:history="1">
        <w:r w:rsidRPr="00B45A71">
          <w:rPr>
            <w:rFonts w:eastAsiaTheme="minorEastAsia"/>
            <w:sz w:val="22"/>
            <w:szCs w:val="32"/>
            <w:lang w:eastAsia="ja-JP"/>
          </w:rPr>
          <w:t>endangered species</w:t>
        </w:r>
      </w:hyperlink>
      <w:r w:rsidRPr="00B45A71">
        <w:rPr>
          <w:rFonts w:eastAsiaTheme="minorEastAsia"/>
          <w:sz w:val="22"/>
          <w:szCs w:val="32"/>
          <w:lang w:eastAsia="ja-JP"/>
        </w:rPr>
        <w:t xml:space="preserve"> for export or for the Brazilian pet trade is causing grave concern about loss of biodiversity. Many species that were once found in large numbers, such as the giant river otter, maned wolf, ocelot, cougar, jaguar, giant anteater, marsh deer, and giant armadillo are now all listed as endangered or threatened with extinction. In all, at least 50 species are reported to be threatened or endangered in the Brazilian Pantanal. Although Brazilian environmental law is significant, enforcement is difficult, especially given that animal traffickers can easily cross over the border to Paraguay or Bolivia.</w:t>
      </w:r>
    </w:p>
    <w:p w14:paraId="1A7CB05B" w14:textId="77777777" w:rsidR="00440908" w:rsidRDefault="00440908" w:rsidP="00440908">
      <w:pPr>
        <w:widowControl w:val="0"/>
        <w:autoSpaceDE w:val="0"/>
        <w:autoSpaceDN w:val="0"/>
        <w:adjustRightInd w:val="0"/>
        <w:ind w:left="-540"/>
        <w:jc w:val="both"/>
        <w:rPr>
          <w:rFonts w:eastAsiaTheme="minorEastAsia"/>
          <w:bCs/>
          <w:sz w:val="22"/>
          <w:szCs w:val="32"/>
          <w:lang w:eastAsia="ja-JP"/>
        </w:rPr>
      </w:pPr>
    </w:p>
    <w:p w14:paraId="3C86603C" w14:textId="2997CF17" w:rsidR="00440908" w:rsidRDefault="00440908" w:rsidP="00440908">
      <w:pPr>
        <w:widowControl w:val="0"/>
        <w:autoSpaceDE w:val="0"/>
        <w:autoSpaceDN w:val="0"/>
        <w:adjustRightInd w:val="0"/>
        <w:ind w:left="-540"/>
        <w:jc w:val="both"/>
        <w:rPr>
          <w:rFonts w:eastAsiaTheme="minorEastAsia"/>
          <w:sz w:val="22"/>
          <w:szCs w:val="32"/>
          <w:lang w:eastAsia="ja-JP"/>
        </w:rPr>
      </w:pPr>
      <w:r w:rsidRPr="00B45A71">
        <w:rPr>
          <w:rFonts w:eastAsiaTheme="minorEastAsia"/>
          <w:sz w:val="22"/>
          <w:szCs w:val="32"/>
          <w:lang w:eastAsia="ja-JP"/>
        </w:rPr>
        <w:t>The process of clearing land for agriculture, opening of new roads, logging, and extensive burning i</w:t>
      </w:r>
      <w:r>
        <w:rPr>
          <w:rFonts w:eastAsiaTheme="minorEastAsia"/>
          <w:sz w:val="22"/>
          <w:szCs w:val="32"/>
          <w:lang w:eastAsia="ja-JP"/>
        </w:rPr>
        <w:t xml:space="preserve">n the watershed accelerate </w:t>
      </w:r>
      <w:r w:rsidRPr="00B45A71">
        <w:rPr>
          <w:rFonts w:eastAsiaTheme="minorEastAsia"/>
          <w:sz w:val="22"/>
          <w:szCs w:val="32"/>
          <w:lang w:eastAsia="ja-JP"/>
        </w:rPr>
        <w:t xml:space="preserve">erosion and sedimentation. During September to October, fires are particularly prevalent, as ranchers </w:t>
      </w:r>
      <w:r>
        <w:rPr>
          <w:rFonts w:eastAsiaTheme="minorEastAsia"/>
          <w:sz w:val="22"/>
          <w:szCs w:val="32"/>
          <w:lang w:eastAsia="ja-JP"/>
        </w:rPr>
        <w:t xml:space="preserve">burn </w:t>
      </w:r>
      <w:r w:rsidRPr="00B45A71">
        <w:rPr>
          <w:rFonts w:eastAsiaTheme="minorEastAsia"/>
          <w:sz w:val="22"/>
          <w:szCs w:val="32"/>
          <w:lang w:eastAsia="ja-JP"/>
        </w:rPr>
        <w:t xml:space="preserve">old pasturage </w:t>
      </w:r>
      <w:r>
        <w:rPr>
          <w:rFonts w:eastAsiaTheme="minorEastAsia"/>
          <w:sz w:val="22"/>
          <w:szCs w:val="32"/>
          <w:lang w:eastAsia="ja-JP"/>
        </w:rPr>
        <w:t>to stimulate new</w:t>
      </w:r>
      <w:r w:rsidRPr="00B45A71">
        <w:rPr>
          <w:rFonts w:eastAsiaTheme="minorEastAsia"/>
          <w:sz w:val="22"/>
          <w:szCs w:val="32"/>
          <w:lang w:eastAsia="ja-JP"/>
        </w:rPr>
        <w:t xml:space="preserve"> green </w:t>
      </w:r>
      <w:r>
        <w:rPr>
          <w:rFonts w:eastAsiaTheme="minorEastAsia"/>
          <w:sz w:val="22"/>
          <w:szCs w:val="32"/>
          <w:lang w:eastAsia="ja-JP"/>
        </w:rPr>
        <w:t xml:space="preserve">growth </w:t>
      </w:r>
      <w:r w:rsidRPr="00B45A71">
        <w:rPr>
          <w:rFonts w:eastAsiaTheme="minorEastAsia"/>
          <w:sz w:val="22"/>
          <w:szCs w:val="32"/>
          <w:lang w:eastAsia="ja-JP"/>
        </w:rPr>
        <w:t>for cattle grazing, or as a</w:t>
      </w:r>
      <w:r>
        <w:rPr>
          <w:rFonts w:eastAsiaTheme="minorEastAsia"/>
          <w:sz w:val="22"/>
          <w:szCs w:val="32"/>
          <w:lang w:eastAsia="ja-JP"/>
        </w:rPr>
        <w:t xml:space="preserve"> cheap and</w:t>
      </w:r>
      <w:r w:rsidRPr="00B45A71">
        <w:rPr>
          <w:rFonts w:eastAsiaTheme="minorEastAsia"/>
          <w:sz w:val="22"/>
          <w:szCs w:val="32"/>
          <w:lang w:eastAsia="ja-JP"/>
        </w:rPr>
        <w:t xml:space="preserve"> easy means of clearing land for agriculture. Development in the </w:t>
      </w:r>
      <w:r w:rsidR="006B4B7B">
        <w:rPr>
          <w:rFonts w:eastAsiaTheme="minorEastAsia"/>
          <w:sz w:val="22"/>
          <w:szCs w:val="32"/>
          <w:lang w:eastAsia="ja-JP"/>
        </w:rPr>
        <w:t xml:space="preserve">Bolivian and </w:t>
      </w:r>
      <w:r w:rsidRPr="00B45A71">
        <w:rPr>
          <w:rFonts w:eastAsiaTheme="minorEastAsia"/>
          <w:sz w:val="22"/>
          <w:szCs w:val="32"/>
          <w:lang w:eastAsia="ja-JP"/>
        </w:rPr>
        <w:t>Brazilian highlands</w:t>
      </w:r>
      <w:r w:rsidR="006B4B7B">
        <w:rPr>
          <w:rFonts w:eastAsiaTheme="minorEastAsia"/>
          <w:sz w:val="22"/>
          <w:szCs w:val="32"/>
          <w:lang w:eastAsia="ja-JP"/>
        </w:rPr>
        <w:t xml:space="preserve"> (that drain in Pantanal)</w:t>
      </w:r>
      <w:r w:rsidRPr="00B45A71">
        <w:rPr>
          <w:rFonts w:eastAsiaTheme="minorEastAsia"/>
          <w:sz w:val="22"/>
          <w:szCs w:val="32"/>
          <w:lang w:eastAsia="ja-JP"/>
        </w:rPr>
        <w:t xml:space="preserve">, and subsequent land clearing, has led to extensive deforestation and increased erosion. The seriousness of this threat is evident in the </w:t>
      </w:r>
      <w:proofErr w:type="spellStart"/>
      <w:r w:rsidRPr="00B45A71">
        <w:rPr>
          <w:rFonts w:eastAsiaTheme="minorEastAsia"/>
          <w:sz w:val="22"/>
          <w:szCs w:val="32"/>
          <w:lang w:eastAsia="ja-JP"/>
        </w:rPr>
        <w:t>Taquari</w:t>
      </w:r>
      <w:proofErr w:type="spellEnd"/>
      <w:r w:rsidRPr="00B45A71">
        <w:rPr>
          <w:rFonts w:eastAsiaTheme="minorEastAsia"/>
          <w:sz w:val="22"/>
          <w:szCs w:val="32"/>
          <w:lang w:eastAsia="ja-JP"/>
        </w:rPr>
        <w:t xml:space="preserve"> River, where sedimentation has lead to significant channel alteration, to the extent of the loss of over one hundred farms, branching of the river to where the </w:t>
      </w:r>
      <w:r>
        <w:rPr>
          <w:rFonts w:eastAsiaTheme="minorEastAsia"/>
          <w:sz w:val="22"/>
          <w:szCs w:val="32"/>
          <w:lang w:eastAsia="ja-JP"/>
        </w:rPr>
        <w:t xml:space="preserve">navigable </w:t>
      </w:r>
      <w:r w:rsidRPr="00B45A71">
        <w:rPr>
          <w:rFonts w:eastAsiaTheme="minorEastAsia"/>
          <w:sz w:val="22"/>
          <w:szCs w:val="32"/>
          <w:lang w:eastAsia="ja-JP"/>
        </w:rPr>
        <w:t xml:space="preserve">channel is 30 percent of its former size, and </w:t>
      </w:r>
      <w:r>
        <w:rPr>
          <w:rFonts w:eastAsiaTheme="minorEastAsia"/>
          <w:sz w:val="22"/>
          <w:szCs w:val="32"/>
          <w:lang w:eastAsia="ja-JP"/>
        </w:rPr>
        <w:t xml:space="preserve">significant decline in </w:t>
      </w:r>
      <w:r w:rsidRPr="00B45A71">
        <w:rPr>
          <w:rFonts w:eastAsiaTheme="minorEastAsia"/>
          <w:sz w:val="22"/>
          <w:szCs w:val="32"/>
          <w:lang w:eastAsia="ja-JP"/>
        </w:rPr>
        <w:t>the fishing industry.</w:t>
      </w:r>
    </w:p>
    <w:p w14:paraId="0A26BB16" w14:textId="77777777" w:rsidR="00440908" w:rsidRPr="00B45A71" w:rsidRDefault="00440908" w:rsidP="00440908">
      <w:pPr>
        <w:widowControl w:val="0"/>
        <w:autoSpaceDE w:val="0"/>
        <w:autoSpaceDN w:val="0"/>
        <w:adjustRightInd w:val="0"/>
        <w:ind w:left="-540"/>
        <w:jc w:val="both"/>
        <w:rPr>
          <w:rFonts w:eastAsiaTheme="minorEastAsia"/>
          <w:sz w:val="22"/>
          <w:szCs w:val="32"/>
          <w:lang w:eastAsia="ja-JP"/>
        </w:rPr>
      </w:pPr>
    </w:p>
    <w:p w14:paraId="0AE3F3F1" w14:textId="77777777" w:rsidR="00440908" w:rsidRPr="00B45A71" w:rsidRDefault="00440908" w:rsidP="00440908">
      <w:pPr>
        <w:widowControl w:val="0"/>
        <w:autoSpaceDE w:val="0"/>
        <w:autoSpaceDN w:val="0"/>
        <w:adjustRightInd w:val="0"/>
        <w:ind w:left="-540"/>
        <w:jc w:val="both"/>
        <w:rPr>
          <w:rFonts w:eastAsiaTheme="minorEastAsia"/>
          <w:sz w:val="22"/>
          <w:szCs w:val="32"/>
          <w:lang w:eastAsia="ja-JP"/>
        </w:rPr>
      </w:pPr>
      <w:r w:rsidRPr="00B45A71">
        <w:rPr>
          <w:rFonts w:eastAsiaTheme="minorEastAsia"/>
          <w:sz w:val="22"/>
          <w:szCs w:val="32"/>
          <w:lang w:eastAsia="ja-JP"/>
        </w:rPr>
        <w:t xml:space="preserve">The natural hydrology of the Pantanal region is also being impacted by construction of local dams and dikes, </w:t>
      </w:r>
      <w:r>
        <w:rPr>
          <w:rFonts w:eastAsiaTheme="minorEastAsia"/>
          <w:sz w:val="22"/>
          <w:szCs w:val="32"/>
          <w:lang w:eastAsia="ja-JP"/>
        </w:rPr>
        <w:t>many</w:t>
      </w:r>
      <w:r w:rsidRPr="00B45A71">
        <w:rPr>
          <w:rFonts w:eastAsiaTheme="minorEastAsia"/>
          <w:sz w:val="22"/>
          <w:szCs w:val="32"/>
          <w:lang w:eastAsia="ja-JP"/>
        </w:rPr>
        <w:t xml:space="preserve"> by landowners to keep water</w:t>
      </w:r>
      <w:r>
        <w:rPr>
          <w:rFonts w:eastAsiaTheme="minorEastAsia"/>
          <w:sz w:val="22"/>
          <w:szCs w:val="32"/>
          <w:lang w:eastAsia="ja-JP"/>
        </w:rPr>
        <w:t xml:space="preserve"> off their land</w:t>
      </w:r>
      <w:r w:rsidRPr="00B45A71">
        <w:rPr>
          <w:rFonts w:eastAsiaTheme="minorEastAsia"/>
          <w:sz w:val="22"/>
          <w:szCs w:val="32"/>
          <w:lang w:eastAsia="ja-JP"/>
        </w:rPr>
        <w:t xml:space="preserve">. This creates new water-flow patterns and increased flooding outside of these areas, and </w:t>
      </w:r>
      <w:r>
        <w:rPr>
          <w:rFonts w:eastAsiaTheme="minorEastAsia"/>
          <w:sz w:val="22"/>
          <w:szCs w:val="32"/>
          <w:lang w:eastAsia="ja-JP"/>
        </w:rPr>
        <w:t xml:space="preserve">a </w:t>
      </w:r>
      <w:r w:rsidRPr="00B45A71">
        <w:rPr>
          <w:rFonts w:eastAsiaTheme="minorEastAsia"/>
          <w:sz w:val="22"/>
          <w:szCs w:val="32"/>
          <w:lang w:eastAsia="ja-JP"/>
        </w:rPr>
        <w:t>decline in soil fertility as a result of loss of the periodic nutrient-replenishing flooding.</w:t>
      </w:r>
    </w:p>
    <w:p w14:paraId="661219D3" w14:textId="77777777" w:rsidR="00440908" w:rsidRDefault="00440908" w:rsidP="00440908">
      <w:pPr>
        <w:ind w:left="-540"/>
        <w:jc w:val="both"/>
        <w:rPr>
          <w:sz w:val="20"/>
          <w:szCs w:val="20"/>
        </w:rPr>
      </w:pPr>
    </w:p>
    <w:p w14:paraId="5F75931C" w14:textId="77777777" w:rsidR="00440908" w:rsidRDefault="00440908" w:rsidP="00440908">
      <w:pPr>
        <w:ind w:left="-540"/>
        <w:jc w:val="both"/>
        <w:rPr>
          <w:rFonts w:eastAsiaTheme="minorEastAsia"/>
          <w:color w:val="1A1A1A"/>
          <w:sz w:val="22"/>
          <w:szCs w:val="32"/>
          <w:lang w:eastAsia="ja-JP"/>
        </w:rPr>
      </w:pPr>
      <w:r w:rsidRPr="00220B08">
        <w:rPr>
          <w:rFonts w:eastAsiaTheme="minorEastAsia"/>
          <w:color w:val="1A1A1A"/>
          <w:sz w:val="22"/>
          <w:szCs w:val="32"/>
          <w:lang w:eastAsia="ja-JP"/>
        </w:rPr>
        <w:t xml:space="preserve">The Bolivian Pantanal has considerably more protected area than </w:t>
      </w:r>
      <w:r>
        <w:rPr>
          <w:rFonts w:eastAsiaTheme="minorEastAsia"/>
          <w:color w:val="1A1A1A"/>
          <w:sz w:val="22"/>
          <w:szCs w:val="32"/>
          <w:lang w:eastAsia="ja-JP"/>
        </w:rPr>
        <w:t xml:space="preserve">the </w:t>
      </w:r>
      <w:r w:rsidRPr="00220B08">
        <w:rPr>
          <w:rFonts w:eastAsiaTheme="minorEastAsia"/>
          <w:color w:val="1A1A1A"/>
          <w:sz w:val="22"/>
          <w:szCs w:val="32"/>
          <w:lang w:eastAsia="ja-JP"/>
        </w:rPr>
        <w:t>Brazil</w:t>
      </w:r>
      <w:r>
        <w:rPr>
          <w:rFonts w:eastAsiaTheme="minorEastAsia"/>
          <w:color w:val="1A1A1A"/>
          <w:sz w:val="22"/>
          <w:szCs w:val="32"/>
          <w:lang w:eastAsia="ja-JP"/>
        </w:rPr>
        <w:t>ian side</w:t>
      </w:r>
      <w:r w:rsidRPr="00220B08">
        <w:rPr>
          <w:rFonts w:eastAsiaTheme="minorEastAsia"/>
          <w:color w:val="1A1A1A"/>
          <w:sz w:val="22"/>
          <w:szCs w:val="32"/>
          <w:lang w:eastAsia="ja-JP"/>
        </w:rPr>
        <w:t xml:space="preserve">. 90 percent or more of the Bolivian Pantanal has some degree of legal protection, and substantial portions are inside two recently created federally protected areas. The first is the </w:t>
      </w:r>
      <w:proofErr w:type="spellStart"/>
      <w:r w:rsidRPr="00220B08">
        <w:rPr>
          <w:rFonts w:eastAsiaTheme="minorEastAsia"/>
          <w:color w:val="1A1A1A"/>
          <w:sz w:val="22"/>
          <w:szCs w:val="32"/>
          <w:lang w:eastAsia="ja-JP"/>
        </w:rPr>
        <w:t>Otuquis</w:t>
      </w:r>
      <w:proofErr w:type="spellEnd"/>
      <w:r w:rsidRPr="00220B08">
        <w:rPr>
          <w:rFonts w:eastAsiaTheme="minorEastAsia"/>
          <w:color w:val="1A1A1A"/>
          <w:sz w:val="22"/>
          <w:szCs w:val="32"/>
          <w:lang w:eastAsia="ja-JP"/>
        </w:rPr>
        <w:t xml:space="preserve"> Pantanal National Park and contiguous </w:t>
      </w:r>
      <w:proofErr w:type="spellStart"/>
      <w:r w:rsidRPr="00220B08">
        <w:rPr>
          <w:rFonts w:eastAsiaTheme="minorEastAsia"/>
          <w:color w:val="1A1A1A"/>
          <w:sz w:val="22"/>
          <w:szCs w:val="32"/>
          <w:lang w:eastAsia="ja-JP"/>
        </w:rPr>
        <w:t>Otuquis</w:t>
      </w:r>
      <w:proofErr w:type="spellEnd"/>
      <w:r w:rsidRPr="00220B08">
        <w:rPr>
          <w:rFonts w:eastAsiaTheme="minorEastAsia"/>
          <w:color w:val="1A1A1A"/>
          <w:sz w:val="22"/>
          <w:szCs w:val="32"/>
          <w:lang w:eastAsia="ja-JP"/>
        </w:rPr>
        <w:t xml:space="preserve"> Natural Area of Inte</w:t>
      </w:r>
      <w:r>
        <w:rPr>
          <w:rFonts w:eastAsiaTheme="minorEastAsia"/>
          <w:color w:val="1A1A1A"/>
          <w:sz w:val="22"/>
          <w:szCs w:val="32"/>
          <w:lang w:eastAsia="ja-JP"/>
        </w:rPr>
        <w:t xml:space="preserve">grated Management (ANMI </w:t>
      </w:r>
      <w:proofErr w:type="spellStart"/>
      <w:r>
        <w:rPr>
          <w:rFonts w:eastAsiaTheme="minorEastAsia"/>
          <w:color w:val="1A1A1A"/>
          <w:sz w:val="22"/>
          <w:szCs w:val="32"/>
          <w:lang w:eastAsia="ja-JP"/>
        </w:rPr>
        <w:t>Qtuquis</w:t>
      </w:r>
      <w:proofErr w:type="spellEnd"/>
      <w:r w:rsidRPr="00220B08">
        <w:rPr>
          <w:rFonts w:eastAsiaTheme="minorEastAsia"/>
          <w:color w:val="1A1A1A"/>
          <w:sz w:val="22"/>
          <w:szCs w:val="32"/>
          <w:lang w:eastAsia="ja-JP"/>
        </w:rPr>
        <w:t xml:space="preserve">), which occupies 1,005,950 hectares total. The second is the San </w:t>
      </w:r>
      <w:proofErr w:type="spellStart"/>
      <w:r w:rsidRPr="00220B08">
        <w:rPr>
          <w:rFonts w:eastAsiaTheme="minorEastAsia"/>
          <w:color w:val="1A1A1A"/>
          <w:sz w:val="22"/>
          <w:szCs w:val="32"/>
          <w:lang w:eastAsia="ja-JP"/>
        </w:rPr>
        <w:t>Matías</w:t>
      </w:r>
      <w:proofErr w:type="spellEnd"/>
      <w:r w:rsidRPr="00220B08">
        <w:rPr>
          <w:rFonts w:eastAsiaTheme="minorEastAsia"/>
          <w:color w:val="1A1A1A"/>
          <w:sz w:val="22"/>
          <w:szCs w:val="32"/>
          <w:lang w:eastAsia="ja-JP"/>
        </w:rPr>
        <w:t xml:space="preserve"> Natural Area of Integrated Management—ANMI San </w:t>
      </w:r>
      <w:proofErr w:type="spellStart"/>
      <w:r w:rsidRPr="00220B08">
        <w:rPr>
          <w:rFonts w:eastAsiaTheme="minorEastAsia"/>
          <w:color w:val="1A1A1A"/>
          <w:sz w:val="22"/>
          <w:szCs w:val="32"/>
          <w:lang w:eastAsia="ja-JP"/>
        </w:rPr>
        <w:t>Matías</w:t>
      </w:r>
      <w:proofErr w:type="spellEnd"/>
      <w:r>
        <w:rPr>
          <w:rFonts w:eastAsiaTheme="minorEastAsia"/>
          <w:color w:val="1A1A1A"/>
          <w:sz w:val="22"/>
          <w:szCs w:val="32"/>
          <w:lang w:eastAsia="ja-JP"/>
        </w:rPr>
        <w:t xml:space="preserve">, </w:t>
      </w:r>
      <w:r w:rsidRPr="00220B08">
        <w:rPr>
          <w:rFonts w:eastAsiaTheme="minorEastAsia"/>
          <w:color w:val="1A1A1A"/>
          <w:sz w:val="22"/>
          <w:szCs w:val="32"/>
          <w:lang w:eastAsia="ja-JP"/>
        </w:rPr>
        <w:t xml:space="preserve">which totals 2,918,500 hectares. These two protected zones, established in 1997, were designed not only to safeguard the Pantanal but also the greater basin, including a variety of other environments, such as </w:t>
      </w:r>
      <w:proofErr w:type="spellStart"/>
      <w:r w:rsidRPr="00220B08">
        <w:rPr>
          <w:rFonts w:eastAsiaTheme="minorEastAsia"/>
          <w:color w:val="1A1A1A"/>
          <w:sz w:val="22"/>
          <w:szCs w:val="32"/>
          <w:lang w:eastAsia="ja-JP"/>
        </w:rPr>
        <w:t>subhumid</w:t>
      </w:r>
      <w:proofErr w:type="spellEnd"/>
      <w:r w:rsidRPr="00220B08">
        <w:rPr>
          <w:rFonts w:eastAsiaTheme="minorEastAsia"/>
          <w:color w:val="1A1A1A"/>
          <w:sz w:val="22"/>
          <w:szCs w:val="32"/>
          <w:lang w:eastAsia="ja-JP"/>
        </w:rPr>
        <w:t xml:space="preserve"> Chaco forests, dry forests, and so forth. It is estimated that the surface area actually occupied by the Pantanal in these areas corresponds to about 12 percent of the San </w:t>
      </w:r>
      <w:proofErr w:type="spellStart"/>
      <w:r w:rsidRPr="00220B08">
        <w:rPr>
          <w:rFonts w:eastAsiaTheme="minorEastAsia"/>
          <w:color w:val="1A1A1A"/>
          <w:sz w:val="22"/>
          <w:szCs w:val="32"/>
          <w:lang w:eastAsia="ja-JP"/>
        </w:rPr>
        <w:t>Matías</w:t>
      </w:r>
      <w:proofErr w:type="spellEnd"/>
      <w:r w:rsidRPr="00220B08">
        <w:rPr>
          <w:rFonts w:eastAsiaTheme="minorEastAsia"/>
          <w:color w:val="1A1A1A"/>
          <w:sz w:val="22"/>
          <w:szCs w:val="32"/>
          <w:lang w:eastAsia="ja-JP"/>
        </w:rPr>
        <w:t xml:space="preserve"> protected area and 24 percent of the </w:t>
      </w:r>
      <w:proofErr w:type="spellStart"/>
      <w:r w:rsidRPr="00220B08">
        <w:rPr>
          <w:rFonts w:eastAsiaTheme="minorEastAsia"/>
          <w:color w:val="1A1A1A"/>
          <w:sz w:val="22"/>
          <w:szCs w:val="32"/>
          <w:lang w:eastAsia="ja-JP"/>
        </w:rPr>
        <w:t>Otuquis</w:t>
      </w:r>
      <w:proofErr w:type="spellEnd"/>
      <w:r w:rsidRPr="00220B08">
        <w:rPr>
          <w:rFonts w:eastAsiaTheme="minorEastAsia"/>
          <w:color w:val="1A1A1A"/>
          <w:sz w:val="22"/>
          <w:szCs w:val="32"/>
          <w:lang w:eastAsia="ja-JP"/>
        </w:rPr>
        <w:t xml:space="preserve"> protected area (</w:t>
      </w:r>
      <w:proofErr w:type="spellStart"/>
      <w:r w:rsidRPr="00220B08">
        <w:rPr>
          <w:rFonts w:eastAsiaTheme="minorEastAsia"/>
          <w:color w:val="1A1A1A"/>
          <w:sz w:val="22"/>
          <w:szCs w:val="32"/>
          <w:lang w:eastAsia="ja-JP"/>
        </w:rPr>
        <w:t>Montaño</w:t>
      </w:r>
      <w:proofErr w:type="spellEnd"/>
      <w:r w:rsidRPr="00220B08">
        <w:rPr>
          <w:rFonts w:eastAsiaTheme="minorEastAsia"/>
          <w:color w:val="1A1A1A"/>
          <w:sz w:val="22"/>
          <w:szCs w:val="32"/>
          <w:lang w:eastAsia="ja-JP"/>
        </w:rPr>
        <w:t xml:space="preserve"> 1999). Furthermore, the San </w:t>
      </w:r>
      <w:proofErr w:type="spellStart"/>
      <w:r w:rsidRPr="00220B08">
        <w:rPr>
          <w:rFonts w:eastAsiaTheme="minorEastAsia"/>
          <w:color w:val="1A1A1A"/>
          <w:sz w:val="22"/>
          <w:szCs w:val="32"/>
          <w:lang w:eastAsia="ja-JP"/>
        </w:rPr>
        <w:t>Matías</w:t>
      </w:r>
      <w:proofErr w:type="spellEnd"/>
      <w:r w:rsidRPr="00220B08">
        <w:rPr>
          <w:rFonts w:eastAsiaTheme="minorEastAsia"/>
          <w:color w:val="1A1A1A"/>
          <w:sz w:val="22"/>
          <w:szCs w:val="32"/>
          <w:lang w:eastAsia="ja-JP"/>
        </w:rPr>
        <w:t xml:space="preserve"> Natural </w:t>
      </w:r>
      <w:r w:rsidRPr="00220B08">
        <w:rPr>
          <w:rFonts w:eastAsiaTheme="minorEastAsia"/>
          <w:color w:val="1A1A1A"/>
          <w:sz w:val="22"/>
          <w:szCs w:val="32"/>
          <w:lang w:eastAsia="ja-JP"/>
        </w:rPr>
        <w:lastRenderedPageBreak/>
        <w:t xml:space="preserve">Area of Integrated Management lies </w:t>
      </w:r>
      <w:r>
        <w:rPr>
          <w:rFonts w:eastAsiaTheme="minorEastAsia"/>
          <w:color w:val="1A1A1A"/>
          <w:sz w:val="22"/>
          <w:szCs w:val="32"/>
          <w:lang w:eastAsia="ja-JP"/>
        </w:rPr>
        <w:t>next</w:t>
      </w:r>
      <w:r w:rsidRPr="00220B08">
        <w:rPr>
          <w:rFonts w:eastAsiaTheme="minorEastAsia"/>
          <w:color w:val="1A1A1A"/>
          <w:sz w:val="22"/>
          <w:szCs w:val="32"/>
          <w:lang w:eastAsia="ja-JP"/>
        </w:rPr>
        <w:t xml:space="preserve"> to </w:t>
      </w:r>
      <w:r>
        <w:rPr>
          <w:rFonts w:eastAsiaTheme="minorEastAsia"/>
          <w:color w:val="1A1A1A"/>
          <w:sz w:val="22"/>
          <w:szCs w:val="32"/>
          <w:lang w:eastAsia="ja-JP"/>
        </w:rPr>
        <w:t xml:space="preserve">Brazil’s </w:t>
      </w:r>
      <w:r w:rsidRPr="00220B08">
        <w:rPr>
          <w:rFonts w:eastAsiaTheme="minorEastAsia"/>
          <w:color w:val="1A1A1A"/>
          <w:sz w:val="22"/>
          <w:szCs w:val="32"/>
          <w:lang w:eastAsia="ja-JP"/>
        </w:rPr>
        <w:t>Pantanal National Park, thus permitting the establishment of an extensive tract that will aid preservation efforts.</w:t>
      </w:r>
    </w:p>
    <w:p w14:paraId="3E28A7BD" w14:textId="77777777" w:rsidR="006B4B7B" w:rsidRDefault="006B4B7B" w:rsidP="00440908">
      <w:pPr>
        <w:ind w:left="-540"/>
        <w:jc w:val="both"/>
        <w:rPr>
          <w:rFonts w:eastAsiaTheme="minorEastAsia"/>
          <w:color w:val="1A1A1A"/>
          <w:sz w:val="22"/>
          <w:szCs w:val="32"/>
          <w:lang w:eastAsia="ja-JP"/>
        </w:rPr>
      </w:pPr>
    </w:p>
    <w:p w14:paraId="38B7C19F" w14:textId="77777777" w:rsidR="006B4B7B" w:rsidRDefault="006B4B7B" w:rsidP="00440908">
      <w:pPr>
        <w:ind w:left="-540"/>
        <w:jc w:val="both"/>
        <w:rPr>
          <w:rFonts w:eastAsiaTheme="minorEastAsia"/>
          <w:color w:val="1A1A1A"/>
          <w:sz w:val="22"/>
          <w:szCs w:val="32"/>
          <w:lang w:eastAsia="ja-JP"/>
        </w:rPr>
      </w:pPr>
    </w:p>
    <w:p w14:paraId="7C8BCC65" w14:textId="77777777" w:rsidR="006B4B7B" w:rsidRDefault="006B4B7B" w:rsidP="00440908">
      <w:pPr>
        <w:ind w:left="-540"/>
        <w:jc w:val="both"/>
        <w:rPr>
          <w:rFonts w:eastAsiaTheme="minorEastAsia"/>
          <w:color w:val="1A1A1A"/>
          <w:sz w:val="22"/>
          <w:szCs w:val="32"/>
          <w:lang w:eastAsia="ja-JP"/>
        </w:rPr>
      </w:pPr>
    </w:p>
    <w:p w14:paraId="6A4CB8D2" w14:textId="77777777" w:rsidR="00AA7E74" w:rsidRDefault="00AA7E74" w:rsidP="006B4B7B">
      <w:pPr>
        <w:pStyle w:val="Footer"/>
        <w:tabs>
          <w:tab w:val="clear" w:pos="4320"/>
          <w:tab w:val="clear" w:pos="8640"/>
        </w:tabs>
        <w:spacing w:before="240" w:after="80"/>
        <w:rPr>
          <w:rFonts w:ascii="Times New Roman Bold" w:hAnsi="Times New Roman Bold"/>
          <w:b/>
          <w:smallCaps/>
          <w:color w:val="000000"/>
          <w:sz w:val="22"/>
          <w:szCs w:val="22"/>
          <w:lang w:val="en-US"/>
        </w:rPr>
      </w:pPr>
    </w:p>
    <w:p w14:paraId="7F4BC536" w14:textId="40CE745F" w:rsidR="006B4B7B" w:rsidRPr="006B4B7B" w:rsidRDefault="006B4B7B" w:rsidP="006B4B7B">
      <w:pPr>
        <w:pStyle w:val="Footer"/>
        <w:tabs>
          <w:tab w:val="clear" w:pos="4320"/>
          <w:tab w:val="clear" w:pos="8640"/>
        </w:tabs>
        <w:spacing w:before="240" w:after="80"/>
        <w:rPr>
          <w:rFonts w:ascii="Times New Roman Bold" w:hAnsi="Times New Roman Bold"/>
          <w:b/>
          <w:smallCaps/>
          <w:color w:val="000000"/>
          <w:sz w:val="22"/>
          <w:szCs w:val="22"/>
          <w:lang w:val="en-US"/>
        </w:rPr>
      </w:pPr>
      <w:r>
        <w:rPr>
          <w:rFonts w:ascii="Times New Roman Bold" w:hAnsi="Times New Roman Bold"/>
          <w:b/>
          <w:smallCaps/>
          <w:color w:val="000000"/>
          <w:sz w:val="22"/>
          <w:szCs w:val="22"/>
          <w:lang w:val="en-US"/>
        </w:rPr>
        <w:t>Annex II.  Priority areas for SGP Bolivia for GEF 6</w:t>
      </w:r>
    </w:p>
    <w:p w14:paraId="18D9B110" w14:textId="77777777" w:rsidR="006B4B7B" w:rsidRPr="00447C36" w:rsidRDefault="006B4B7B" w:rsidP="006B4B7B">
      <w:r w:rsidRPr="00447C36">
        <w:rPr>
          <w:noProof/>
          <w:lang w:bidi="th-TH"/>
        </w:rPr>
        <mc:AlternateContent>
          <mc:Choice Requires="wps">
            <w:drawing>
              <wp:anchor distT="0" distB="0" distL="114300" distR="114300" simplePos="0" relativeHeight="251659264" behindDoc="0" locked="0" layoutInCell="1" allowOverlap="1" wp14:anchorId="0B66269C" wp14:editId="68E3E6CA">
                <wp:simplePos x="0" y="0"/>
                <wp:positionH relativeFrom="column">
                  <wp:posOffset>1828800</wp:posOffset>
                </wp:positionH>
                <wp:positionV relativeFrom="paragraph">
                  <wp:posOffset>3990975</wp:posOffset>
                </wp:positionV>
                <wp:extent cx="1828800" cy="1028700"/>
                <wp:effectExtent l="50800" t="25400" r="76200" b="114300"/>
                <wp:wrapNone/>
                <wp:docPr id="3" name="Oval 3"/>
                <wp:cNvGraphicFramePr/>
                <a:graphic xmlns:a="http://schemas.openxmlformats.org/drawingml/2006/main">
                  <a:graphicData uri="http://schemas.microsoft.com/office/word/2010/wordprocessingShape">
                    <wps:wsp>
                      <wps:cNvSpPr/>
                      <wps:spPr>
                        <a:xfrm>
                          <a:off x="0" y="0"/>
                          <a:ext cx="1828800" cy="1028700"/>
                        </a:xfrm>
                        <a:prstGeom prst="ellipse">
                          <a:avLst/>
                        </a:prstGeom>
                        <a:gradFill flip="none" rotWithShape="1">
                          <a:gsLst>
                            <a:gs pos="0">
                              <a:schemeClr val="accent1">
                                <a:tint val="100000"/>
                                <a:shade val="100000"/>
                                <a:satMod val="130000"/>
                                <a:alpha val="0"/>
                              </a:schemeClr>
                            </a:gs>
                            <a:gs pos="100000">
                              <a:schemeClr val="accent1">
                                <a:tint val="50000"/>
                                <a:shade val="100000"/>
                                <a:satMod val="350000"/>
                                <a:alpha val="0"/>
                              </a:schemeClr>
                            </a:gs>
                          </a:gsLst>
                          <a:lin ang="16200000" scaled="0"/>
                          <a:tileRect/>
                        </a:gra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4F4D00" id="Oval 3" o:spid="_x0000_s1026" style="position:absolute;margin-left:2in;margin-top:314.25pt;width:2in;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" fillcolor="#4f81bd [3204]" strokecolor="#4579b8 [3044]">
                <v:fill opacity="0" color2="#a7bfde [1620]" o:opacity2="0" rotate="t" angle="180" focus="100%" type="gradient">
                  <o:fill v:ext="view" type="gradientUnscaled"/>
                </v:fill>
                <v:shadow on="t" color="black" opacity="22937f" origin=",.5" offset="0,.63889mm"/>
              </v:oval>
            </w:pict>
          </mc:Fallback>
        </mc:AlternateContent>
      </w:r>
      <w:r w:rsidRPr="00447C36">
        <w:rPr>
          <w:noProof/>
          <w:lang w:bidi="th-TH"/>
        </w:rPr>
        <mc:AlternateContent>
          <mc:Choice Requires="wps">
            <w:drawing>
              <wp:anchor distT="0" distB="0" distL="114300" distR="114300" simplePos="0" relativeHeight="251660288" behindDoc="0" locked="0" layoutInCell="1" allowOverlap="1" wp14:anchorId="0A19D576" wp14:editId="1C1ECFEF">
                <wp:simplePos x="0" y="0"/>
                <wp:positionH relativeFrom="column">
                  <wp:posOffset>3657600</wp:posOffset>
                </wp:positionH>
                <wp:positionV relativeFrom="paragraph">
                  <wp:posOffset>3429000</wp:posOffset>
                </wp:positionV>
                <wp:extent cx="1028700" cy="1485900"/>
                <wp:effectExtent l="50800" t="25400" r="88900" b="114300"/>
                <wp:wrapNone/>
                <wp:docPr id="4" name="Oval 4"/>
                <wp:cNvGraphicFramePr/>
                <a:graphic xmlns:a="http://schemas.openxmlformats.org/drawingml/2006/main">
                  <a:graphicData uri="http://schemas.microsoft.com/office/word/2010/wordprocessingShape">
                    <wps:wsp>
                      <wps:cNvSpPr/>
                      <wps:spPr>
                        <a:xfrm>
                          <a:off x="0" y="0"/>
                          <a:ext cx="1028700" cy="1485900"/>
                        </a:xfrm>
                        <a:prstGeom prst="ellipse">
                          <a:avLst/>
                        </a:prstGeom>
                        <a:gradFill flip="none" rotWithShape="1">
                          <a:gsLst>
                            <a:gs pos="0">
                              <a:schemeClr val="accent1">
                                <a:tint val="100000"/>
                                <a:shade val="100000"/>
                                <a:satMod val="130000"/>
                                <a:alpha val="0"/>
                              </a:schemeClr>
                            </a:gs>
                            <a:gs pos="100000">
                              <a:schemeClr val="accent1">
                                <a:tint val="50000"/>
                                <a:shade val="100000"/>
                                <a:satMod val="350000"/>
                                <a:alpha val="0"/>
                              </a:schemeClr>
                            </a:gs>
                          </a:gsLst>
                          <a:lin ang="16200000" scaled="0"/>
                          <a:tileRect/>
                        </a:gra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A73E5C" id="Oval 4" o:spid="_x0000_s1026" style="position:absolute;margin-left:4in;margin-top:270pt;width:81pt;height:1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" fillcolor="#4f81bd [3204]" strokecolor="#4579b8 [3044]">
                <v:fill opacity="0" color2="#a7bfde [1620]" o:opacity2="0" rotate="t" angle="180" focus="100%" type="gradient">
                  <o:fill v:ext="view" type="gradientUnscaled"/>
                </v:fill>
                <v:shadow on="t" color="black" opacity="22937f" origin=",.5" offset="0,.63889mm"/>
              </v:oval>
            </w:pict>
          </mc:Fallback>
        </mc:AlternateContent>
      </w:r>
      <w:r w:rsidRPr="00447C36">
        <w:rPr>
          <w:noProof/>
          <w:lang w:bidi="th-TH"/>
        </w:rPr>
        <w:drawing>
          <wp:inline distT="0" distB="0" distL="0" distR="0" wp14:anchorId="651BC2E9" wp14:editId="75116299">
            <wp:extent cx="4802505" cy="6193786"/>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5-07-21 14.21.59.png"/>
                    <pic:cNvPicPr/>
                  </pic:nvPicPr>
                  <pic:blipFill>
                    <a:blip r:embed="rId23">
                      <a:extLst>
                        <a:ext uri="{28A0092B-C50C-407E-A947-70E740481C1C}">
                          <a14:useLocalDpi xmlns:a14="http://schemas.microsoft.com/office/drawing/2010/main" val="0"/>
                        </a:ext>
                      </a:extLst>
                    </a:blip>
                    <a:stretch>
                      <a:fillRect/>
                    </a:stretch>
                  </pic:blipFill>
                  <pic:spPr>
                    <a:xfrm>
                      <a:off x="0" y="0"/>
                      <a:ext cx="4802872" cy="6194260"/>
                    </a:xfrm>
                    <a:prstGeom prst="rect">
                      <a:avLst/>
                    </a:prstGeom>
                  </pic:spPr>
                </pic:pic>
              </a:graphicData>
            </a:graphic>
          </wp:inline>
        </w:drawing>
      </w:r>
    </w:p>
    <w:p w14:paraId="726A83CF" w14:textId="77777777" w:rsidR="006B4B7B" w:rsidRDefault="006B4B7B" w:rsidP="006B4B7B">
      <w:pPr>
        <w:pStyle w:val="Footer"/>
        <w:tabs>
          <w:tab w:val="clear" w:pos="4320"/>
          <w:tab w:val="clear" w:pos="8640"/>
        </w:tabs>
        <w:spacing w:before="240" w:after="80"/>
        <w:ind w:left="-360"/>
        <w:rPr>
          <w:b/>
          <w:smallCaps/>
          <w:color w:val="000000"/>
          <w:sz w:val="18"/>
          <w:szCs w:val="18"/>
          <w:lang w:val="es-BO"/>
        </w:rPr>
        <w:sectPr w:rsidR="006B4B7B" w:rsidSect="007449AE">
          <w:footerReference w:type="default" r:id="rId24"/>
          <w:type w:val="continuous"/>
          <w:pgSz w:w="12240" w:h="15840" w:code="1"/>
          <w:pgMar w:top="1151" w:right="805" w:bottom="1559" w:left="1843" w:header="720" w:footer="0" w:gutter="0"/>
          <w:cols w:space="720"/>
          <w:docGrid w:linePitch="360"/>
        </w:sectPr>
      </w:pPr>
    </w:p>
    <w:p w14:paraId="7B4F8399" w14:textId="77777777" w:rsidR="006B4B7B" w:rsidRPr="00991EAE" w:rsidRDefault="006B4B7B" w:rsidP="006B4B7B">
      <w:pPr>
        <w:pStyle w:val="Footer"/>
        <w:tabs>
          <w:tab w:val="clear" w:pos="4320"/>
          <w:tab w:val="clear" w:pos="8640"/>
        </w:tabs>
        <w:spacing w:before="240" w:after="80"/>
        <w:ind w:left="-360"/>
        <w:rPr>
          <w:b/>
          <w:smallCaps/>
          <w:color w:val="000000"/>
          <w:sz w:val="18"/>
          <w:szCs w:val="18"/>
          <w:lang w:val="es-BO"/>
        </w:rPr>
      </w:pPr>
      <w:r w:rsidRPr="00991EAE">
        <w:rPr>
          <w:b/>
          <w:smallCaps/>
          <w:color w:val="000000"/>
          <w:sz w:val="18"/>
          <w:szCs w:val="18"/>
          <w:lang w:val="es-BO"/>
        </w:rPr>
        <w:lastRenderedPageBreak/>
        <w:t>Gran Chaco SGP Bolivia GEF 6 Areas</w:t>
      </w:r>
    </w:p>
    <w:p w14:paraId="347877E6" w14:textId="77777777" w:rsidR="006B4B7B" w:rsidRPr="00991EAE" w:rsidRDefault="006B4B7B" w:rsidP="006B4B7B">
      <w:pPr>
        <w:pStyle w:val="Footer"/>
        <w:tabs>
          <w:tab w:val="clear" w:pos="4320"/>
          <w:tab w:val="clear" w:pos="8640"/>
        </w:tabs>
        <w:spacing w:before="240" w:after="80"/>
        <w:ind w:left="-360"/>
        <w:rPr>
          <w:smallCaps/>
          <w:color w:val="000000"/>
          <w:sz w:val="16"/>
          <w:szCs w:val="18"/>
          <w:lang w:val="en-US"/>
        </w:rPr>
      </w:pPr>
      <w:r w:rsidRPr="00991EAE">
        <w:rPr>
          <w:smallCaps/>
          <w:color w:val="000000"/>
          <w:sz w:val="16"/>
          <w:szCs w:val="18"/>
          <w:lang w:val="en-US"/>
        </w:rPr>
        <w:t xml:space="preserve">14. el palmar Natural area for integrated management </w:t>
      </w:r>
    </w:p>
    <w:p w14:paraId="0C9C7B04" w14:textId="77777777" w:rsidR="006B4B7B" w:rsidRPr="00991EAE" w:rsidRDefault="006B4B7B" w:rsidP="006B4B7B">
      <w:pPr>
        <w:pStyle w:val="Footer"/>
        <w:tabs>
          <w:tab w:val="clear" w:pos="4320"/>
          <w:tab w:val="clear" w:pos="8640"/>
        </w:tabs>
        <w:spacing w:before="240" w:after="80"/>
        <w:ind w:left="-360"/>
        <w:rPr>
          <w:smallCaps/>
          <w:color w:val="000000"/>
          <w:sz w:val="16"/>
          <w:szCs w:val="18"/>
          <w:lang w:val="en-US"/>
        </w:rPr>
      </w:pPr>
      <w:r w:rsidRPr="00991EAE">
        <w:rPr>
          <w:smallCaps/>
          <w:color w:val="000000"/>
          <w:sz w:val="16"/>
          <w:szCs w:val="18"/>
          <w:lang w:val="en-US"/>
        </w:rPr>
        <w:lastRenderedPageBreak/>
        <w:t xml:space="preserve">19. </w:t>
      </w:r>
      <w:proofErr w:type="spellStart"/>
      <w:r w:rsidRPr="00991EAE">
        <w:rPr>
          <w:smallCaps/>
          <w:color w:val="000000"/>
          <w:sz w:val="16"/>
          <w:szCs w:val="18"/>
          <w:lang w:val="en-US"/>
        </w:rPr>
        <w:t>Kaa</w:t>
      </w:r>
      <w:proofErr w:type="spellEnd"/>
      <w:r w:rsidRPr="00991EAE">
        <w:rPr>
          <w:smallCaps/>
          <w:color w:val="000000"/>
          <w:sz w:val="16"/>
          <w:szCs w:val="18"/>
          <w:lang w:val="en-US"/>
        </w:rPr>
        <w:t xml:space="preserve"> </w:t>
      </w:r>
      <w:proofErr w:type="spellStart"/>
      <w:r w:rsidRPr="00991EAE">
        <w:rPr>
          <w:smallCaps/>
          <w:color w:val="000000"/>
          <w:sz w:val="16"/>
          <w:szCs w:val="18"/>
          <w:lang w:val="en-US"/>
        </w:rPr>
        <w:t>Iya</w:t>
      </w:r>
      <w:proofErr w:type="spellEnd"/>
      <w:r w:rsidRPr="00991EAE">
        <w:rPr>
          <w:smallCaps/>
          <w:color w:val="000000"/>
          <w:sz w:val="16"/>
          <w:szCs w:val="18"/>
          <w:lang w:val="en-US"/>
        </w:rPr>
        <w:t xml:space="preserve"> of the Gran Chaco National park and Natural area for integrated management </w:t>
      </w:r>
    </w:p>
    <w:p w14:paraId="6A27EE5D" w14:textId="77777777" w:rsidR="006B4B7B" w:rsidRPr="00991EAE" w:rsidRDefault="006B4B7B" w:rsidP="006B4B7B">
      <w:pPr>
        <w:pStyle w:val="Footer"/>
        <w:tabs>
          <w:tab w:val="clear" w:pos="4320"/>
          <w:tab w:val="clear" w:pos="8640"/>
        </w:tabs>
        <w:spacing w:before="240" w:after="80"/>
        <w:ind w:left="-360"/>
        <w:rPr>
          <w:smallCaps/>
          <w:color w:val="000000"/>
          <w:sz w:val="16"/>
          <w:szCs w:val="18"/>
          <w:lang w:val="en-US"/>
        </w:rPr>
      </w:pPr>
      <w:r w:rsidRPr="00991EAE">
        <w:rPr>
          <w:smallCaps/>
          <w:color w:val="000000"/>
          <w:sz w:val="16"/>
          <w:szCs w:val="18"/>
          <w:lang w:val="en-US"/>
        </w:rPr>
        <w:lastRenderedPageBreak/>
        <w:t xml:space="preserve">22. </w:t>
      </w:r>
      <w:proofErr w:type="spellStart"/>
      <w:r w:rsidRPr="00991EAE">
        <w:rPr>
          <w:smallCaps/>
          <w:color w:val="000000"/>
          <w:sz w:val="16"/>
          <w:szCs w:val="18"/>
          <w:lang w:val="en-US"/>
        </w:rPr>
        <w:t>Inao</w:t>
      </w:r>
      <w:proofErr w:type="spellEnd"/>
      <w:r w:rsidRPr="00991EAE">
        <w:rPr>
          <w:smallCaps/>
          <w:color w:val="000000"/>
          <w:sz w:val="16"/>
          <w:szCs w:val="18"/>
          <w:lang w:val="en-US"/>
        </w:rPr>
        <w:t xml:space="preserve"> National park and Natural area for integrated management</w:t>
      </w:r>
    </w:p>
    <w:p w14:paraId="18F0628B" w14:textId="77777777" w:rsidR="006B4B7B" w:rsidRPr="00991EAE" w:rsidRDefault="006B4B7B" w:rsidP="006B4B7B">
      <w:pPr>
        <w:pStyle w:val="Footer"/>
        <w:tabs>
          <w:tab w:val="clear" w:pos="4320"/>
          <w:tab w:val="clear" w:pos="8640"/>
        </w:tabs>
        <w:spacing w:before="240" w:after="80"/>
        <w:ind w:left="-360"/>
        <w:rPr>
          <w:b/>
          <w:smallCaps/>
          <w:color w:val="000000"/>
          <w:sz w:val="18"/>
          <w:szCs w:val="18"/>
          <w:lang w:val="en-US"/>
        </w:rPr>
      </w:pPr>
      <w:proofErr w:type="spellStart"/>
      <w:r w:rsidRPr="00991EAE">
        <w:rPr>
          <w:b/>
          <w:smallCaps/>
          <w:color w:val="000000"/>
          <w:sz w:val="18"/>
          <w:szCs w:val="18"/>
          <w:lang w:val="en-US"/>
        </w:rPr>
        <w:t>Chiquitania</w:t>
      </w:r>
      <w:proofErr w:type="spellEnd"/>
      <w:r w:rsidRPr="00991EAE">
        <w:rPr>
          <w:b/>
          <w:smallCaps/>
          <w:color w:val="000000"/>
          <w:sz w:val="18"/>
          <w:szCs w:val="18"/>
          <w:lang w:val="en-US"/>
        </w:rPr>
        <w:t xml:space="preserve"> and </w:t>
      </w:r>
      <w:proofErr w:type="spellStart"/>
      <w:r w:rsidRPr="00991EAE">
        <w:rPr>
          <w:b/>
          <w:smallCaps/>
          <w:color w:val="000000"/>
          <w:sz w:val="18"/>
          <w:szCs w:val="18"/>
          <w:lang w:val="en-US"/>
        </w:rPr>
        <w:t>pantanal</w:t>
      </w:r>
      <w:proofErr w:type="spellEnd"/>
      <w:r w:rsidRPr="00991EAE">
        <w:rPr>
          <w:b/>
          <w:smallCaps/>
          <w:color w:val="000000"/>
          <w:sz w:val="18"/>
          <w:szCs w:val="18"/>
          <w:lang w:val="en-US"/>
        </w:rPr>
        <w:t xml:space="preserve"> SGP Bolivia GEF 6 Areas</w:t>
      </w:r>
    </w:p>
    <w:p w14:paraId="59013288" w14:textId="77777777" w:rsidR="006B4B7B" w:rsidRPr="00991EAE" w:rsidRDefault="006B4B7B" w:rsidP="006B4B7B">
      <w:pPr>
        <w:pStyle w:val="Footer"/>
        <w:tabs>
          <w:tab w:val="clear" w:pos="4320"/>
          <w:tab w:val="clear" w:pos="8640"/>
        </w:tabs>
        <w:spacing w:before="240" w:after="80"/>
        <w:ind w:left="-360"/>
        <w:rPr>
          <w:smallCaps/>
          <w:color w:val="000000"/>
          <w:sz w:val="18"/>
          <w:szCs w:val="18"/>
          <w:lang w:val="en-US"/>
        </w:rPr>
      </w:pPr>
      <w:r w:rsidRPr="00991EAE">
        <w:rPr>
          <w:smallCaps/>
          <w:color w:val="000000"/>
          <w:sz w:val="18"/>
          <w:szCs w:val="18"/>
          <w:lang w:val="en-US"/>
        </w:rPr>
        <w:lastRenderedPageBreak/>
        <w:t>15. San Matias Natural area for integrated management</w:t>
      </w:r>
    </w:p>
    <w:p w14:paraId="765D7836" w14:textId="1A7369F5" w:rsidR="006B4B7B" w:rsidRPr="00F009EF" w:rsidRDefault="006B4B7B" w:rsidP="00F009EF">
      <w:pPr>
        <w:pStyle w:val="Footer"/>
        <w:tabs>
          <w:tab w:val="clear" w:pos="4320"/>
          <w:tab w:val="clear" w:pos="8640"/>
        </w:tabs>
        <w:spacing w:before="240" w:after="80"/>
        <w:ind w:left="-360"/>
        <w:rPr>
          <w:smallCaps/>
          <w:color w:val="000000"/>
          <w:sz w:val="18"/>
          <w:szCs w:val="18"/>
          <w:lang w:val="en-US"/>
        </w:rPr>
        <w:sectPr w:rsidR="006B4B7B" w:rsidRPr="00F009EF" w:rsidSect="00991EAE">
          <w:type w:val="continuous"/>
          <w:pgSz w:w="12240" w:h="15840" w:code="1"/>
          <w:pgMar w:top="1151" w:right="805" w:bottom="1559" w:left="1843" w:header="720" w:footer="0" w:gutter="0"/>
          <w:cols w:num="2" w:space="720"/>
          <w:docGrid w:linePitch="360"/>
        </w:sectPr>
      </w:pPr>
      <w:r w:rsidRPr="00991EAE">
        <w:rPr>
          <w:smallCaps/>
          <w:color w:val="000000"/>
          <w:sz w:val="18"/>
          <w:szCs w:val="18"/>
          <w:lang w:val="en-US"/>
        </w:rPr>
        <w:t xml:space="preserve">20. </w:t>
      </w:r>
      <w:proofErr w:type="spellStart"/>
      <w:r w:rsidRPr="00991EAE">
        <w:rPr>
          <w:smallCaps/>
          <w:color w:val="000000"/>
          <w:sz w:val="18"/>
          <w:szCs w:val="18"/>
          <w:lang w:val="en-US"/>
        </w:rPr>
        <w:t>Otuquis</w:t>
      </w:r>
      <w:proofErr w:type="spellEnd"/>
      <w:r w:rsidRPr="00991EAE">
        <w:rPr>
          <w:smallCaps/>
          <w:color w:val="000000"/>
          <w:sz w:val="18"/>
          <w:szCs w:val="18"/>
          <w:lang w:val="en-US"/>
        </w:rPr>
        <w:t xml:space="preserve"> National park and Natural area for integrated management</w:t>
      </w:r>
    </w:p>
    <w:p w14:paraId="75403331" w14:textId="77777777" w:rsidR="00440908" w:rsidRPr="00447C36" w:rsidRDefault="00440908" w:rsidP="006B4B7B">
      <w:pPr>
        <w:pStyle w:val="Footer"/>
        <w:tabs>
          <w:tab w:val="clear" w:pos="4320"/>
          <w:tab w:val="clear" w:pos="8640"/>
        </w:tabs>
        <w:spacing w:before="240" w:after="80"/>
        <w:rPr>
          <w:b/>
          <w:smallCaps/>
          <w:color w:val="000000"/>
          <w:sz w:val="18"/>
          <w:szCs w:val="22"/>
          <w:lang w:val="en-US"/>
        </w:rPr>
      </w:pPr>
    </w:p>
    <w:p w14:paraId="6F69CFDA" w14:textId="77777777" w:rsidR="0081405B" w:rsidRPr="00447C36"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sidRPr="00447C36">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23" w:name="GEF_PIF_60"/>
      <w:r w:rsidRPr="00447C36">
        <w:rPr>
          <w:rFonts w:ascii="Times New Roman Bold" w:hAnsi="Times New Roman Bold"/>
          <w:b/>
          <w:smallCaps/>
          <w:vanish/>
          <w:color w:val="000000"/>
          <w:sz w:val="22"/>
          <w:szCs w:val="22"/>
          <w:lang w:val="en-US"/>
        </w:rPr>
        <w:instrText xml:space="preserve"> FORMTEXT </w:instrText>
      </w:r>
      <w:r w:rsidRPr="00447C36">
        <w:rPr>
          <w:rFonts w:ascii="Times New Roman Bold" w:hAnsi="Times New Roman Bold"/>
          <w:b/>
          <w:smallCaps/>
          <w:vanish/>
          <w:color w:val="000000"/>
          <w:sz w:val="22"/>
          <w:szCs w:val="22"/>
          <w:lang w:val="en-US"/>
        </w:rPr>
      </w:r>
      <w:r w:rsidRPr="00447C36">
        <w:rPr>
          <w:rFonts w:ascii="Times New Roman Bold" w:hAnsi="Times New Roman Bold"/>
          <w:b/>
          <w:smallCaps/>
          <w:vanish/>
          <w:color w:val="000000"/>
          <w:sz w:val="22"/>
          <w:szCs w:val="22"/>
          <w:lang w:val="en-US"/>
        </w:rPr>
        <w:fldChar w:fldCharType="separate"/>
      </w:r>
      <w:r w:rsidRPr="00447C36">
        <w:rPr>
          <w:rFonts w:ascii="Times New Roman Bold" w:hAnsi="Times New Roman Bold"/>
          <w:b/>
          <w:smallCaps/>
          <w:noProof/>
          <w:vanish/>
          <w:color w:val="000000"/>
          <w:sz w:val="22"/>
          <w:szCs w:val="22"/>
          <w:lang w:val="en-US"/>
        </w:rPr>
        <w:t>GEF_PIF_60</w:t>
      </w:r>
      <w:r w:rsidRPr="00447C36">
        <w:rPr>
          <w:rFonts w:ascii="Times New Roman Bold" w:hAnsi="Times New Roman Bold"/>
          <w:b/>
          <w:smallCaps/>
          <w:vanish/>
          <w:color w:val="000000"/>
          <w:sz w:val="22"/>
          <w:szCs w:val="22"/>
          <w:lang w:val="en-US"/>
        </w:rPr>
        <w:fldChar w:fldCharType="end"/>
      </w:r>
      <w:bookmarkEnd w:id="23"/>
    </w:p>
    <w:sectPr w:rsidR="0081405B" w:rsidRPr="00447C36" w:rsidSect="007449AE">
      <w:footerReference w:type="default" r:id="rId25"/>
      <w:type w:val="continuous"/>
      <w:pgSz w:w="12240" w:h="15840" w:code="1"/>
      <w:pgMar w:top="1151" w:right="805" w:bottom="1559" w:left="1843"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3AFE8A" w14:textId="77777777" w:rsidR="0035453E" w:rsidRDefault="0035453E">
      <w:r>
        <w:separator/>
      </w:r>
    </w:p>
  </w:endnote>
  <w:endnote w:type="continuationSeparator" w:id="0">
    <w:p w14:paraId="6CEB07FC" w14:textId="77777777" w:rsidR="0035453E" w:rsidRDefault="00354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5513518"/>
      <w:docPartObj>
        <w:docPartGallery w:val="Page Numbers (Bottom of Page)"/>
        <w:docPartUnique/>
      </w:docPartObj>
    </w:sdtPr>
    <w:sdtEndPr>
      <w:rPr>
        <w:noProof/>
      </w:rPr>
    </w:sdtEndPr>
    <w:sdtContent>
      <w:p w14:paraId="1E3755C2" w14:textId="77777777" w:rsidR="0048742D" w:rsidRDefault="0048742D">
        <w:pPr>
          <w:pStyle w:val="Footer"/>
          <w:jc w:val="center"/>
        </w:pPr>
        <w:r>
          <w:fldChar w:fldCharType="begin"/>
        </w:r>
        <w:r>
          <w:instrText xml:space="preserve"> PAGE   \* MERGEFORMAT </w:instrText>
        </w:r>
        <w:r>
          <w:fldChar w:fldCharType="separate"/>
        </w:r>
        <w:r w:rsidR="0015377E">
          <w:rPr>
            <w:noProof/>
          </w:rPr>
          <w:t>35</w:t>
        </w:r>
        <w:r>
          <w:rPr>
            <w:noProof/>
          </w:rPr>
          <w:fldChar w:fldCharType="end"/>
        </w:r>
      </w:p>
    </w:sdtContent>
  </w:sdt>
  <w:p w14:paraId="4BE1B5CA" w14:textId="77777777" w:rsidR="0048742D" w:rsidRDefault="0048742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3739018"/>
      <w:docPartObj>
        <w:docPartGallery w:val="Page Numbers (Bottom of Page)"/>
        <w:docPartUnique/>
      </w:docPartObj>
    </w:sdtPr>
    <w:sdtEndPr>
      <w:rPr>
        <w:noProof/>
      </w:rPr>
    </w:sdtEndPr>
    <w:sdtContent>
      <w:p w14:paraId="7F206147" w14:textId="0DE472DD" w:rsidR="0048742D" w:rsidRDefault="0048742D">
        <w:pPr>
          <w:pStyle w:val="Footer"/>
          <w:jc w:val="center"/>
        </w:pPr>
        <w:r>
          <w:fldChar w:fldCharType="begin"/>
        </w:r>
        <w:r>
          <w:instrText xml:space="preserve"> PAGE   \* MERGEFORMAT </w:instrText>
        </w:r>
        <w:r>
          <w:fldChar w:fldCharType="separate"/>
        </w:r>
        <w:r w:rsidR="0040702F">
          <w:rPr>
            <w:noProof/>
          </w:rPr>
          <w:t>37</w:t>
        </w:r>
        <w:r>
          <w:rPr>
            <w:noProof/>
          </w:rPr>
          <w:fldChar w:fldCharType="end"/>
        </w:r>
      </w:p>
    </w:sdtContent>
  </w:sdt>
  <w:p w14:paraId="33ADFA24" w14:textId="77777777" w:rsidR="0048742D" w:rsidRDefault="0048742D">
    <w:pPr>
      <w:pStyle w:val="Footer"/>
    </w:pPr>
  </w:p>
  <w:p w14:paraId="7C09DB8F" w14:textId="77777777" w:rsidR="0048742D" w:rsidRDefault="0048742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4299FF" w14:textId="77777777" w:rsidR="0035453E" w:rsidRDefault="0035453E">
      <w:r>
        <w:separator/>
      </w:r>
    </w:p>
  </w:footnote>
  <w:footnote w:type="continuationSeparator" w:id="0">
    <w:p w14:paraId="7BBF61E5" w14:textId="77777777" w:rsidR="0035453E" w:rsidRDefault="0035453E">
      <w:r>
        <w:continuationSeparator/>
      </w:r>
    </w:p>
  </w:footnote>
  <w:footnote w:id="1">
    <w:p w14:paraId="4906075B" w14:textId="40F96B3A" w:rsidR="0048742D" w:rsidRPr="00404945" w:rsidRDefault="0048742D">
      <w:pPr>
        <w:pStyle w:val="FootnoteText"/>
        <w:rPr>
          <w:lang w:val="es-ES_tradnl"/>
        </w:rPr>
      </w:pPr>
      <w:r>
        <w:rPr>
          <w:rStyle w:val="FootnoteReference"/>
        </w:rPr>
        <w:footnoteRef/>
      </w:r>
      <w:r w:rsidRPr="0045117C">
        <w:rPr>
          <w:lang w:val="es-BO"/>
        </w:rPr>
        <w:t xml:space="preserve"> </w:t>
      </w:r>
      <w:r w:rsidRPr="00404945">
        <w:rPr>
          <w:sz w:val="18"/>
          <w:szCs w:val="22"/>
          <w:lang w:val="es-MX"/>
        </w:rPr>
        <w:t xml:space="preserve">Instituto Nacional </w:t>
      </w:r>
      <w:r>
        <w:rPr>
          <w:sz w:val="18"/>
          <w:szCs w:val="22"/>
          <w:lang w:val="es-MX"/>
        </w:rPr>
        <w:t xml:space="preserve">de </w:t>
      </w:r>
      <w:r w:rsidRPr="00404945">
        <w:rPr>
          <w:sz w:val="18"/>
          <w:szCs w:val="22"/>
          <w:lang w:val="es-MX"/>
        </w:rPr>
        <w:t>Investigaciones Agrícolas y Forestales</w:t>
      </w:r>
    </w:p>
  </w:footnote>
  <w:footnote w:id="2">
    <w:p w14:paraId="06BA6BCC" w14:textId="77777777" w:rsidR="0048742D" w:rsidRPr="00223F7C" w:rsidRDefault="0048742D" w:rsidP="002D1E62">
      <w:pPr>
        <w:pStyle w:val="FootnoteText"/>
        <w:ind w:left="-450"/>
        <w:rPr>
          <w:sz w:val="16"/>
          <w:szCs w:val="16"/>
          <w:lang w:val="es-ES_tradnl"/>
        </w:rPr>
      </w:pPr>
      <w:r>
        <w:rPr>
          <w:rStyle w:val="FootnoteReference"/>
        </w:rPr>
        <w:footnoteRef/>
      </w:r>
      <w:r w:rsidRPr="0045117C">
        <w:rPr>
          <w:lang w:val="es-BO"/>
        </w:rPr>
        <w:t xml:space="preserve"> </w:t>
      </w:r>
      <w:r w:rsidRPr="0045117C">
        <w:rPr>
          <w:sz w:val="16"/>
          <w:szCs w:val="16"/>
          <w:lang w:val="es-BO" w:eastAsia="pl-PL"/>
        </w:rPr>
        <w:t>Kaa-Iya del Gran Chaco, El Palmar, Serrania del Aguaragüe, Serrania del Iñao, San Matías and Otuquis.</w:t>
      </w:r>
    </w:p>
  </w:footnote>
  <w:footnote w:id="3">
    <w:p w14:paraId="516FBC12" w14:textId="5B69F9D8" w:rsidR="0048742D" w:rsidRPr="002D1E62" w:rsidRDefault="0048742D" w:rsidP="00763D9F">
      <w:pPr>
        <w:ind w:left="-450"/>
        <w:rPr>
          <w:sz w:val="16"/>
        </w:rPr>
      </w:pPr>
      <w:r w:rsidRPr="001D4B58">
        <w:rPr>
          <w:rStyle w:val="FootnoteReference"/>
          <w:sz w:val="16"/>
        </w:rPr>
        <w:footnoteRef/>
      </w:r>
      <w:r w:rsidRPr="001D4B58">
        <w:rPr>
          <w:sz w:val="22"/>
        </w:rPr>
        <w:t xml:space="preserve"> </w:t>
      </w:r>
      <w:r w:rsidRPr="002D1E62">
        <w:rPr>
          <w:sz w:val="16"/>
          <w:szCs w:val="16"/>
          <w:lang w:eastAsia="pl-PL"/>
        </w:rPr>
        <w:t xml:space="preserve">According to Article 25 of the General Protected Areas Regulations - Supreme Decree 24781: </w:t>
      </w:r>
      <w:r>
        <w:rPr>
          <w:sz w:val="16"/>
          <w:szCs w:val="16"/>
          <w:lang w:eastAsia="pl-PL"/>
        </w:rPr>
        <w:t>“</w:t>
      </w:r>
      <w:r w:rsidRPr="002D1E62">
        <w:rPr>
          <w:sz w:val="16"/>
          <w:szCs w:val="16"/>
          <w:lang w:eastAsia="pl-PL"/>
        </w:rPr>
        <w:t>The category of National Natural Area of Integrated Management (NNAIM) aims to reconcile the conservation of biodiversity with sustainable development of the local people. It is a mosaic of units including representative samples of ecoregions, biogeographic provinces, natural communities or species of flora and fauna of singular importance, areas of traditional systems of land use, areas for</w:t>
      </w:r>
      <w:r w:rsidRPr="005844A7">
        <w:rPr>
          <w:sz w:val="16"/>
          <w:szCs w:val="22"/>
          <w:lang w:eastAsia="pl-PL"/>
        </w:rPr>
        <w:t xml:space="preserve"> multiple use of natural resources and</w:t>
      </w:r>
      <w:r>
        <w:rPr>
          <w:sz w:val="16"/>
          <w:szCs w:val="22"/>
          <w:lang w:eastAsia="pl-PL"/>
        </w:rPr>
        <w:t xml:space="preserve"> strictly protected core area.”  </w:t>
      </w:r>
    </w:p>
  </w:footnote>
  <w:footnote w:id="4">
    <w:p w14:paraId="5B44FD0E" w14:textId="6A308181" w:rsidR="0048742D" w:rsidRDefault="0048742D" w:rsidP="00763D9F">
      <w:pPr>
        <w:pStyle w:val="FootnoteText"/>
        <w:ind w:left="-540"/>
      </w:pPr>
      <w:r>
        <w:rPr>
          <w:rStyle w:val="FootnoteReference"/>
        </w:rPr>
        <w:footnoteRef/>
      </w:r>
      <w:r>
        <w:t xml:space="preserve"> For the purposes of this project a</w:t>
      </w:r>
      <w:r w:rsidRPr="00E7015C">
        <w:t xml:space="preserve"> </w:t>
      </w:r>
      <w:r>
        <w:t xml:space="preserve">landscape is a </w:t>
      </w:r>
      <w:r w:rsidRPr="00E7015C">
        <w:t>unit of land comprising a mosaic of land uses involving a number of communities - not individual landholdings but also not so large a unit that individuals are unfamiliar with ecosystem, socio-economic, and production processes in the landscape.</w:t>
      </w:r>
    </w:p>
  </w:footnote>
  <w:footnote w:id="5">
    <w:p w14:paraId="403C330E" w14:textId="4284D4A0" w:rsidR="0048742D" w:rsidRPr="0040702F" w:rsidRDefault="0048742D" w:rsidP="00D11052">
      <w:pPr>
        <w:pStyle w:val="FootnoteText"/>
        <w:ind w:left="-540"/>
      </w:pPr>
      <w:r>
        <w:rPr>
          <w:rStyle w:val="FootnoteReference"/>
        </w:rPr>
        <w:footnoteRef/>
      </w:r>
      <w:r>
        <w:t xml:space="preserve"> </w:t>
      </w:r>
      <w:r>
        <w:rPr>
          <w:color w:val="1A1A1A"/>
          <w:sz w:val="18"/>
          <w:szCs w:val="32"/>
        </w:rPr>
        <w:t>Where there is overlap</w:t>
      </w:r>
      <w:r w:rsidRPr="00D11052">
        <w:rPr>
          <w:color w:val="1A1A1A"/>
          <w:sz w:val="18"/>
          <w:szCs w:val="32"/>
        </w:rPr>
        <w:t xml:space="preserve"> </w:t>
      </w:r>
      <w:r>
        <w:rPr>
          <w:color w:val="1A1A1A"/>
          <w:sz w:val="18"/>
          <w:szCs w:val="32"/>
        </w:rPr>
        <w:t xml:space="preserve">of Protected Areas and </w:t>
      </w:r>
      <w:proofErr w:type="spellStart"/>
      <w:r>
        <w:rPr>
          <w:color w:val="1A1A1A"/>
          <w:sz w:val="18"/>
          <w:szCs w:val="32"/>
        </w:rPr>
        <w:t>Originary</w:t>
      </w:r>
      <w:proofErr w:type="spellEnd"/>
      <w:r w:rsidRPr="00D11052">
        <w:rPr>
          <w:color w:val="1A1A1A"/>
          <w:sz w:val="18"/>
          <w:szCs w:val="32"/>
        </w:rPr>
        <w:t xml:space="preserve"> Indigenous Territories</w:t>
      </w:r>
      <w:r>
        <w:rPr>
          <w:color w:val="1A1A1A"/>
          <w:sz w:val="18"/>
          <w:szCs w:val="32"/>
        </w:rPr>
        <w:t>,</w:t>
      </w:r>
      <w:r w:rsidRPr="00D11052">
        <w:rPr>
          <w:color w:val="1A1A1A"/>
          <w:sz w:val="18"/>
          <w:szCs w:val="32"/>
        </w:rPr>
        <w:t xml:space="preserve"> management will be subject to the rules and procedures of the rural native indigenous peoples and nations</w:t>
      </w:r>
      <w:r>
        <w:rPr>
          <w:color w:val="1A1A1A"/>
          <w:sz w:val="18"/>
          <w:szCs w:val="32"/>
        </w:rPr>
        <w:t>,</w:t>
      </w:r>
      <w:r w:rsidRPr="00D11052">
        <w:rPr>
          <w:color w:val="1A1A1A"/>
          <w:sz w:val="18"/>
          <w:szCs w:val="32"/>
        </w:rPr>
        <w:t xml:space="preserve"> respecting the object</w:t>
      </w:r>
      <w:r>
        <w:rPr>
          <w:color w:val="1A1A1A"/>
          <w:sz w:val="18"/>
          <w:szCs w:val="32"/>
        </w:rPr>
        <w:t>ive</w:t>
      </w:r>
      <w:r w:rsidRPr="00D11052">
        <w:rPr>
          <w:color w:val="1A1A1A"/>
          <w:sz w:val="18"/>
          <w:szCs w:val="32"/>
        </w:rPr>
        <w:t xml:space="preserve"> of creating these areas. </w:t>
      </w:r>
      <w:r w:rsidRPr="0040702F">
        <w:rPr>
          <w:color w:val="1A1A1A"/>
          <w:sz w:val="18"/>
          <w:szCs w:val="32"/>
        </w:rPr>
        <w:t>(Article 385, Constitution of state)</w:t>
      </w:r>
    </w:p>
  </w:footnote>
  <w:footnote w:id="6">
    <w:p w14:paraId="611AD374" w14:textId="7FA28AAB" w:rsidR="0048742D" w:rsidRPr="00B73AF1" w:rsidRDefault="0048742D" w:rsidP="00CC704F">
      <w:pPr>
        <w:pStyle w:val="FootnoteText"/>
        <w:ind w:left="-720"/>
        <w:rPr>
          <w:rStyle w:val="HTMLCite"/>
          <w:i w:val="0"/>
        </w:rPr>
      </w:pPr>
      <w:r>
        <w:rPr>
          <w:rStyle w:val="FootnoteReference"/>
        </w:rPr>
        <w:footnoteRef/>
      </w:r>
      <w:r>
        <w:t xml:space="preserve"> COMPACT (Community Management of Protected Areas Conservation) is an initiative that was designed to complement and add value to existing conservation </w:t>
      </w:r>
      <w:proofErr w:type="spellStart"/>
      <w:r>
        <w:t>programmes</w:t>
      </w:r>
      <w:proofErr w:type="spellEnd"/>
      <w:r>
        <w:t xml:space="preserve">, by supporting community-based initiatives that increase effectiveness of biodiversity conservation and improve livelihoods of local people. See, for example, </w:t>
      </w:r>
      <w:r w:rsidRPr="00B73AF1">
        <w:rPr>
          <w:rStyle w:val="HTMLCite"/>
          <w:i w:val="0"/>
        </w:rPr>
        <w:t>whc.unesco.org/document/134265</w:t>
      </w:r>
    </w:p>
    <w:p w14:paraId="6D72AA13" w14:textId="0D79A00D" w:rsidR="0048742D" w:rsidRDefault="0048742D" w:rsidP="00CC704F">
      <w:pPr>
        <w:pStyle w:val="FootnoteText"/>
        <w:ind w:left="-720"/>
      </w:pPr>
      <w:r>
        <w:rPr>
          <w:rStyle w:val="HTMLCite"/>
        </w:rPr>
        <w:t>Engaging Local Communities in Stewardship of World Heritage: a methodology based on the COMPACT experience.</w:t>
      </w:r>
      <w:r>
        <w:t xml:space="preserve"> SGP implements the </w:t>
      </w:r>
      <w:r w:rsidR="00AA2845">
        <w:t xml:space="preserve">Japan-financed </w:t>
      </w:r>
      <w:r>
        <w:t xml:space="preserve">COMDEKS initiative in 20 countries around the world; it focuses on community-based landscape planning and management for socio-ecological resilience.  For more information, please see </w:t>
      </w:r>
      <w:hyperlink r:id="rId1" w:history="1">
        <w:r w:rsidRPr="00892BCE">
          <w:rPr>
            <w:rStyle w:val="Hyperlink"/>
          </w:rPr>
          <w:t>https://comdeksproject.files.wordpress.com/2014/10/communities-in-action-comdeks-web-v2.pdf</w:t>
        </w:r>
      </w:hyperlink>
      <w:r>
        <w:t xml:space="preserve">. </w:t>
      </w:r>
    </w:p>
    <w:p w14:paraId="79F84961" w14:textId="0FB3002F" w:rsidR="0048742D" w:rsidRDefault="0048742D">
      <w:pPr>
        <w:pStyle w:val="FootnoteText"/>
      </w:pPr>
    </w:p>
  </w:footnote>
  <w:footnote w:id="7">
    <w:p w14:paraId="668DAC1B" w14:textId="52EA7B4B" w:rsidR="00E0718E" w:rsidRDefault="00E0718E" w:rsidP="00E0718E">
      <w:pPr>
        <w:pStyle w:val="FootnoteText"/>
        <w:ind w:left="-720"/>
      </w:pPr>
      <w:r>
        <w:rPr>
          <w:rStyle w:val="FootnoteReference"/>
        </w:rPr>
        <w:footnoteRef/>
      </w:r>
      <w:r>
        <w:t xml:space="preserve"> See, for example, </w:t>
      </w:r>
      <w:hyperlink r:id="rId2" w:history="1">
        <w:r w:rsidRPr="00986006">
          <w:rPr>
            <w:rStyle w:val="Hyperlink"/>
          </w:rPr>
          <w:t>http://www.ppd-ecuador.org/</w:t>
        </w:r>
      </w:hyperlink>
      <w:r>
        <w:t xml:space="preserve"> for more information.</w:t>
      </w:r>
    </w:p>
  </w:footnote>
  <w:footnote w:id="8">
    <w:p w14:paraId="16C6B5D1" w14:textId="61476B07" w:rsidR="0048742D" w:rsidRPr="00114473" w:rsidRDefault="0048742D">
      <w:pPr>
        <w:pStyle w:val="FootnoteText"/>
      </w:pPr>
      <w:r w:rsidRPr="00D237C1">
        <w:rPr>
          <w:rStyle w:val="FootnoteReference"/>
        </w:rPr>
        <w:footnoteRef/>
      </w:r>
      <w:r w:rsidRPr="00D237C1">
        <w:t xml:space="preserve"> </w:t>
      </w:r>
      <w:proofErr w:type="spellStart"/>
      <w:r w:rsidRPr="00D237C1">
        <w:rPr>
          <w:sz w:val="18"/>
        </w:rPr>
        <w:t>Agrupaciones</w:t>
      </w:r>
      <w:proofErr w:type="spellEnd"/>
      <w:r w:rsidRPr="00D237C1">
        <w:rPr>
          <w:sz w:val="18"/>
        </w:rPr>
        <w:t xml:space="preserve"> </w:t>
      </w:r>
      <w:proofErr w:type="spellStart"/>
      <w:r w:rsidRPr="00D237C1">
        <w:rPr>
          <w:sz w:val="18"/>
        </w:rPr>
        <w:t>Sociales</w:t>
      </w:r>
      <w:proofErr w:type="spellEnd"/>
      <w:r w:rsidRPr="00D237C1">
        <w:rPr>
          <w:sz w:val="18"/>
        </w:rPr>
        <w:t xml:space="preserve"> de Lugar ASL: are Social Local Groups defined in Article 1 paragraph II, the General Rules of the Forestry Law approved by Supreme Decree 24453, as a group of people with legal status, or who acquire it for this purpose, formed by traditional users, peasant communities, indigenous peoples and other users of the site that use forest resources within the jurisdiction of a municipality or Association of Municipalities.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8152C7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16D2DFA"/>
    <w:multiLevelType w:val="hybridMultilevel"/>
    <w:tmpl w:val="DB3E7524"/>
    <w:lvl w:ilvl="0" w:tplc="5B02E0E2">
      <w:start w:val="1"/>
      <w:numFmt w:val="lowerRoman"/>
      <w:pStyle w:val="GEFPIFBodyTextNumberedPara"/>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3DD3B54"/>
    <w:multiLevelType w:val="hybridMultilevel"/>
    <w:tmpl w:val="0E321A18"/>
    <w:lvl w:ilvl="0" w:tplc="400A0003">
      <w:start w:val="1"/>
      <w:numFmt w:val="bullet"/>
      <w:lvlText w:val="o"/>
      <w:lvlJc w:val="left"/>
      <w:pPr>
        <w:ind w:left="720" w:hanging="360"/>
      </w:pPr>
      <w:rPr>
        <w:rFonts w:ascii="Courier New" w:hAnsi="Courier New" w:cs="Courier New"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 w15:restartNumberingAfterBreak="0">
    <w:nsid w:val="1D5E4863"/>
    <w:multiLevelType w:val="hybridMultilevel"/>
    <w:tmpl w:val="A986E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B67BEE"/>
    <w:multiLevelType w:val="multilevel"/>
    <w:tmpl w:val="37F88980"/>
    <w:lvl w:ilvl="0">
      <w:start w:val="1"/>
      <w:numFmt w:val="decimal"/>
      <w:lvlText w:val="%1."/>
      <w:lvlJc w:val="left"/>
      <w:pPr>
        <w:ind w:left="500" w:hanging="500"/>
      </w:pPr>
      <w:rPr>
        <w:rFonts w:hint="default"/>
        <w:sz w:val="20"/>
      </w:rPr>
    </w:lvl>
    <w:lvl w:ilvl="1">
      <w:start w:val="1"/>
      <w:numFmt w:val="decimal"/>
      <w:lvlText w:val="%1.%2."/>
      <w:lvlJc w:val="left"/>
      <w:pPr>
        <w:ind w:left="500" w:hanging="50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440" w:hanging="1440"/>
      </w:pPr>
      <w:rPr>
        <w:rFonts w:hint="default"/>
        <w:sz w:val="20"/>
      </w:rPr>
    </w:lvl>
  </w:abstractNum>
  <w:abstractNum w:abstractNumId="7" w15:restartNumberingAfterBreak="0">
    <w:nsid w:val="22B65DA1"/>
    <w:multiLevelType w:val="hybridMultilevel"/>
    <w:tmpl w:val="72906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C34845"/>
    <w:multiLevelType w:val="hybridMultilevel"/>
    <w:tmpl w:val="7EAAA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5F692F"/>
    <w:multiLevelType w:val="hybridMultilevel"/>
    <w:tmpl w:val="D8D27B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D460ED9"/>
    <w:multiLevelType w:val="hybridMultilevel"/>
    <w:tmpl w:val="C0061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2F3495"/>
    <w:multiLevelType w:val="hybridMultilevel"/>
    <w:tmpl w:val="E03846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47D2554"/>
    <w:multiLevelType w:val="hybridMultilevel"/>
    <w:tmpl w:val="98BE3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7D1BD6"/>
    <w:multiLevelType w:val="hybridMultilevel"/>
    <w:tmpl w:val="0D608B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AB05E3"/>
    <w:multiLevelType w:val="hybridMultilevel"/>
    <w:tmpl w:val="679E866E"/>
    <w:lvl w:ilvl="0" w:tplc="B87CEB24">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6"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7" w15:restartNumberingAfterBreak="0">
    <w:nsid w:val="6C7E6286"/>
    <w:multiLevelType w:val="multilevel"/>
    <w:tmpl w:val="F9B8A2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16"/>
  </w:num>
  <w:num w:numId="3">
    <w:abstractNumId w:val="15"/>
  </w:num>
  <w:num w:numId="4">
    <w:abstractNumId w:val="3"/>
  </w:num>
  <w:num w:numId="5">
    <w:abstractNumId w:val="0"/>
  </w:num>
  <w:num w:numId="6">
    <w:abstractNumId w:val="6"/>
  </w:num>
  <w:num w:numId="7">
    <w:abstractNumId w:val="17"/>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3"/>
  </w:num>
  <w:num w:numId="11">
    <w:abstractNumId w:val="4"/>
  </w:num>
  <w:num w:numId="12">
    <w:abstractNumId w:val="10"/>
  </w:num>
  <w:num w:numId="13">
    <w:abstractNumId w:val="7"/>
  </w:num>
  <w:num w:numId="14">
    <w:abstractNumId w:val="9"/>
  </w:num>
  <w:num w:numId="15">
    <w:abstractNumId w:val="1"/>
  </w:num>
  <w:num w:numId="16">
    <w:abstractNumId w:val="12"/>
  </w:num>
  <w:num w:numId="17">
    <w:abstractNumId w:val="11"/>
  </w:num>
  <w:num w:numId="18">
    <w:abstractNumId w:val="5"/>
  </w:num>
  <w:num w:numId="19">
    <w:abstractNumId w:val="14"/>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ck Remple">
    <w15:presenceInfo w15:providerId="AD" w15:userId="S-1-5-21-1464974944-3708882273-1791259203-432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042"/>
    <w:rsid w:val="0000045B"/>
    <w:rsid w:val="0000153B"/>
    <w:rsid w:val="00001540"/>
    <w:rsid w:val="0000198C"/>
    <w:rsid w:val="00001C88"/>
    <w:rsid w:val="000038F8"/>
    <w:rsid w:val="000053EF"/>
    <w:rsid w:val="00006983"/>
    <w:rsid w:val="00007668"/>
    <w:rsid w:val="00007E9E"/>
    <w:rsid w:val="000100BF"/>
    <w:rsid w:val="000108DE"/>
    <w:rsid w:val="00010D2F"/>
    <w:rsid w:val="000112A0"/>
    <w:rsid w:val="0001179E"/>
    <w:rsid w:val="00011A25"/>
    <w:rsid w:val="00011ECA"/>
    <w:rsid w:val="000120B6"/>
    <w:rsid w:val="00012ABB"/>
    <w:rsid w:val="00012B1E"/>
    <w:rsid w:val="00012F7F"/>
    <w:rsid w:val="00014177"/>
    <w:rsid w:val="000142F3"/>
    <w:rsid w:val="00014552"/>
    <w:rsid w:val="00015043"/>
    <w:rsid w:val="00015694"/>
    <w:rsid w:val="00015CB5"/>
    <w:rsid w:val="000165B5"/>
    <w:rsid w:val="0001715F"/>
    <w:rsid w:val="000172AF"/>
    <w:rsid w:val="00017316"/>
    <w:rsid w:val="0002037C"/>
    <w:rsid w:val="00020C48"/>
    <w:rsid w:val="00020CC3"/>
    <w:rsid w:val="00020CDE"/>
    <w:rsid w:val="00021667"/>
    <w:rsid w:val="000241CA"/>
    <w:rsid w:val="00024610"/>
    <w:rsid w:val="00025112"/>
    <w:rsid w:val="0002559C"/>
    <w:rsid w:val="00026313"/>
    <w:rsid w:val="00026FDD"/>
    <w:rsid w:val="00027012"/>
    <w:rsid w:val="00027B28"/>
    <w:rsid w:val="00031BC5"/>
    <w:rsid w:val="00031F24"/>
    <w:rsid w:val="000324A1"/>
    <w:rsid w:val="0003262D"/>
    <w:rsid w:val="000327F7"/>
    <w:rsid w:val="00033409"/>
    <w:rsid w:val="00033A4B"/>
    <w:rsid w:val="00033E78"/>
    <w:rsid w:val="00034739"/>
    <w:rsid w:val="0003477D"/>
    <w:rsid w:val="0003527B"/>
    <w:rsid w:val="00035799"/>
    <w:rsid w:val="00035D06"/>
    <w:rsid w:val="00037D23"/>
    <w:rsid w:val="0004056B"/>
    <w:rsid w:val="00040D76"/>
    <w:rsid w:val="00041530"/>
    <w:rsid w:val="000419A7"/>
    <w:rsid w:val="00041A99"/>
    <w:rsid w:val="00041C32"/>
    <w:rsid w:val="00043CC3"/>
    <w:rsid w:val="00044880"/>
    <w:rsid w:val="00044C7D"/>
    <w:rsid w:val="0004518F"/>
    <w:rsid w:val="00047799"/>
    <w:rsid w:val="00050786"/>
    <w:rsid w:val="00054155"/>
    <w:rsid w:val="00055727"/>
    <w:rsid w:val="000559CB"/>
    <w:rsid w:val="0005694D"/>
    <w:rsid w:val="00060102"/>
    <w:rsid w:val="00061D0D"/>
    <w:rsid w:val="000622BC"/>
    <w:rsid w:val="000627B3"/>
    <w:rsid w:val="00062EF1"/>
    <w:rsid w:val="000630F5"/>
    <w:rsid w:val="000634BC"/>
    <w:rsid w:val="00063935"/>
    <w:rsid w:val="00064ABC"/>
    <w:rsid w:val="00065585"/>
    <w:rsid w:val="000657C9"/>
    <w:rsid w:val="000659BF"/>
    <w:rsid w:val="000660E4"/>
    <w:rsid w:val="000664A1"/>
    <w:rsid w:val="0006752B"/>
    <w:rsid w:val="00067679"/>
    <w:rsid w:val="000738DC"/>
    <w:rsid w:val="0007444D"/>
    <w:rsid w:val="00074790"/>
    <w:rsid w:val="000769C3"/>
    <w:rsid w:val="00076FCB"/>
    <w:rsid w:val="000775C9"/>
    <w:rsid w:val="00080D52"/>
    <w:rsid w:val="0008129D"/>
    <w:rsid w:val="00081C7F"/>
    <w:rsid w:val="00081FC2"/>
    <w:rsid w:val="00082501"/>
    <w:rsid w:val="0008336F"/>
    <w:rsid w:val="000833C9"/>
    <w:rsid w:val="00084C06"/>
    <w:rsid w:val="00084D5A"/>
    <w:rsid w:val="00084D9B"/>
    <w:rsid w:val="00085406"/>
    <w:rsid w:val="000859A9"/>
    <w:rsid w:val="000872B5"/>
    <w:rsid w:val="00087AFE"/>
    <w:rsid w:val="00090610"/>
    <w:rsid w:val="00091470"/>
    <w:rsid w:val="00091854"/>
    <w:rsid w:val="00091CC9"/>
    <w:rsid w:val="00091E89"/>
    <w:rsid w:val="00091EEE"/>
    <w:rsid w:val="000927F8"/>
    <w:rsid w:val="0009289B"/>
    <w:rsid w:val="00092D44"/>
    <w:rsid w:val="00093269"/>
    <w:rsid w:val="00093EE7"/>
    <w:rsid w:val="00094011"/>
    <w:rsid w:val="0009489C"/>
    <w:rsid w:val="00094E60"/>
    <w:rsid w:val="00094EF1"/>
    <w:rsid w:val="000952AE"/>
    <w:rsid w:val="0009577E"/>
    <w:rsid w:val="00095B57"/>
    <w:rsid w:val="000960AA"/>
    <w:rsid w:val="000961E1"/>
    <w:rsid w:val="0009631C"/>
    <w:rsid w:val="0009716D"/>
    <w:rsid w:val="000975CE"/>
    <w:rsid w:val="00097611"/>
    <w:rsid w:val="00097715"/>
    <w:rsid w:val="00097FDB"/>
    <w:rsid w:val="000A075B"/>
    <w:rsid w:val="000A12C1"/>
    <w:rsid w:val="000A1456"/>
    <w:rsid w:val="000A1BC8"/>
    <w:rsid w:val="000A24E2"/>
    <w:rsid w:val="000A2DB1"/>
    <w:rsid w:val="000A32EC"/>
    <w:rsid w:val="000A365F"/>
    <w:rsid w:val="000A3AC2"/>
    <w:rsid w:val="000A3EEE"/>
    <w:rsid w:val="000A4361"/>
    <w:rsid w:val="000A4A58"/>
    <w:rsid w:val="000A4BA2"/>
    <w:rsid w:val="000A5E53"/>
    <w:rsid w:val="000A6286"/>
    <w:rsid w:val="000A69D0"/>
    <w:rsid w:val="000A6C92"/>
    <w:rsid w:val="000A6C97"/>
    <w:rsid w:val="000A7217"/>
    <w:rsid w:val="000B01AE"/>
    <w:rsid w:val="000B0259"/>
    <w:rsid w:val="000B0BFE"/>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B7E9C"/>
    <w:rsid w:val="000C07E5"/>
    <w:rsid w:val="000C0B1A"/>
    <w:rsid w:val="000C0B2C"/>
    <w:rsid w:val="000C19AB"/>
    <w:rsid w:val="000C2D8F"/>
    <w:rsid w:val="000C4EE9"/>
    <w:rsid w:val="000C5EBD"/>
    <w:rsid w:val="000C6A40"/>
    <w:rsid w:val="000C74DA"/>
    <w:rsid w:val="000C779A"/>
    <w:rsid w:val="000C7928"/>
    <w:rsid w:val="000D0356"/>
    <w:rsid w:val="000D04D5"/>
    <w:rsid w:val="000D0D55"/>
    <w:rsid w:val="000D1047"/>
    <w:rsid w:val="000D2007"/>
    <w:rsid w:val="000D2459"/>
    <w:rsid w:val="000D349F"/>
    <w:rsid w:val="000D4F86"/>
    <w:rsid w:val="000D73A1"/>
    <w:rsid w:val="000D7B51"/>
    <w:rsid w:val="000E02BB"/>
    <w:rsid w:val="000E109F"/>
    <w:rsid w:val="000E1926"/>
    <w:rsid w:val="000E241A"/>
    <w:rsid w:val="000E358B"/>
    <w:rsid w:val="000E35C5"/>
    <w:rsid w:val="000E389B"/>
    <w:rsid w:val="000E419D"/>
    <w:rsid w:val="000E58F5"/>
    <w:rsid w:val="000E617E"/>
    <w:rsid w:val="000E625C"/>
    <w:rsid w:val="000E72EF"/>
    <w:rsid w:val="000E79F7"/>
    <w:rsid w:val="000F0242"/>
    <w:rsid w:val="000F1C53"/>
    <w:rsid w:val="000F36DE"/>
    <w:rsid w:val="000F38D9"/>
    <w:rsid w:val="000F3F67"/>
    <w:rsid w:val="000F4603"/>
    <w:rsid w:val="000F52DF"/>
    <w:rsid w:val="000F709B"/>
    <w:rsid w:val="000F71B0"/>
    <w:rsid w:val="00102682"/>
    <w:rsid w:val="001029D6"/>
    <w:rsid w:val="00102B7E"/>
    <w:rsid w:val="0010358F"/>
    <w:rsid w:val="00103620"/>
    <w:rsid w:val="00103647"/>
    <w:rsid w:val="00103D2B"/>
    <w:rsid w:val="00104656"/>
    <w:rsid w:val="00106305"/>
    <w:rsid w:val="001064FD"/>
    <w:rsid w:val="00106891"/>
    <w:rsid w:val="001069BC"/>
    <w:rsid w:val="00106B82"/>
    <w:rsid w:val="00107376"/>
    <w:rsid w:val="001075BB"/>
    <w:rsid w:val="00110314"/>
    <w:rsid w:val="00110321"/>
    <w:rsid w:val="00110BEB"/>
    <w:rsid w:val="00112A0E"/>
    <w:rsid w:val="00112DE3"/>
    <w:rsid w:val="00112E08"/>
    <w:rsid w:val="00112E4B"/>
    <w:rsid w:val="001132D4"/>
    <w:rsid w:val="00114473"/>
    <w:rsid w:val="001144D8"/>
    <w:rsid w:val="00114689"/>
    <w:rsid w:val="00115A6E"/>
    <w:rsid w:val="00115D01"/>
    <w:rsid w:val="00116514"/>
    <w:rsid w:val="00116981"/>
    <w:rsid w:val="001179A3"/>
    <w:rsid w:val="001179BD"/>
    <w:rsid w:val="001200FA"/>
    <w:rsid w:val="0012189E"/>
    <w:rsid w:val="00123223"/>
    <w:rsid w:val="00123CB1"/>
    <w:rsid w:val="0012449B"/>
    <w:rsid w:val="001245CF"/>
    <w:rsid w:val="00124E06"/>
    <w:rsid w:val="00125159"/>
    <w:rsid w:val="0012641D"/>
    <w:rsid w:val="00127D2D"/>
    <w:rsid w:val="00130F18"/>
    <w:rsid w:val="00131073"/>
    <w:rsid w:val="00131E93"/>
    <w:rsid w:val="00132636"/>
    <w:rsid w:val="00132707"/>
    <w:rsid w:val="001336BE"/>
    <w:rsid w:val="00133B5E"/>
    <w:rsid w:val="0013422A"/>
    <w:rsid w:val="00134477"/>
    <w:rsid w:val="0013498F"/>
    <w:rsid w:val="00134B02"/>
    <w:rsid w:val="001351B8"/>
    <w:rsid w:val="00135456"/>
    <w:rsid w:val="001357EC"/>
    <w:rsid w:val="00136009"/>
    <w:rsid w:val="0013620B"/>
    <w:rsid w:val="001365E8"/>
    <w:rsid w:val="0013694B"/>
    <w:rsid w:val="0013767F"/>
    <w:rsid w:val="00137CDC"/>
    <w:rsid w:val="0014041E"/>
    <w:rsid w:val="00140549"/>
    <w:rsid w:val="0014092F"/>
    <w:rsid w:val="00141E46"/>
    <w:rsid w:val="00142B7C"/>
    <w:rsid w:val="00143997"/>
    <w:rsid w:val="0014447F"/>
    <w:rsid w:val="00144BD0"/>
    <w:rsid w:val="00145295"/>
    <w:rsid w:val="001457E6"/>
    <w:rsid w:val="001469A4"/>
    <w:rsid w:val="0015073C"/>
    <w:rsid w:val="00150F18"/>
    <w:rsid w:val="00151844"/>
    <w:rsid w:val="00151F36"/>
    <w:rsid w:val="00152098"/>
    <w:rsid w:val="001520A2"/>
    <w:rsid w:val="00152DD3"/>
    <w:rsid w:val="0015377E"/>
    <w:rsid w:val="00153C62"/>
    <w:rsid w:val="001540CA"/>
    <w:rsid w:val="00154A18"/>
    <w:rsid w:val="00155122"/>
    <w:rsid w:val="00155A1C"/>
    <w:rsid w:val="00155DA7"/>
    <w:rsid w:val="00156962"/>
    <w:rsid w:val="00156FDD"/>
    <w:rsid w:val="00157703"/>
    <w:rsid w:val="00160926"/>
    <w:rsid w:val="00161EF2"/>
    <w:rsid w:val="00163831"/>
    <w:rsid w:val="0016500E"/>
    <w:rsid w:val="001657B9"/>
    <w:rsid w:val="001658CB"/>
    <w:rsid w:val="00165914"/>
    <w:rsid w:val="0016652F"/>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227F"/>
    <w:rsid w:val="00182A41"/>
    <w:rsid w:val="00183E2F"/>
    <w:rsid w:val="00184354"/>
    <w:rsid w:val="00184A13"/>
    <w:rsid w:val="00186780"/>
    <w:rsid w:val="00187515"/>
    <w:rsid w:val="001876E4"/>
    <w:rsid w:val="00191A84"/>
    <w:rsid w:val="00191C35"/>
    <w:rsid w:val="00191EA3"/>
    <w:rsid w:val="001921B5"/>
    <w:rsid w:val="001923DE"/>
    <w:rsid w:val="0019324D"/>
    <w:rsid w:val="00193EB4"/>
    <w:rsid w:val="001940D6"/>
    <w:rsid w:val="001943C6"/>
    <w:rsid w:val="0019499C"/>
    <w:rsid w:val="00194B06"/>
    <w:rsid w:val="0019510D"/>
    <w:rsid w:val="00195C4B"/>
    <w:rsid w:val="0019632A"/>
    <w:rsid w:val="001969D0"/>
    <w:rsid w:val="00197EF7"/>
    <w:rsid w:val="001A014C"/>
    <w:rsid w:val="001A030A"/>
    <w:rsid w:val="001A04CA"/>
    <w:rsid w:val="001A0DEA"/>
    <w:rsid w:val="001A1BFC"/>
    <w:rsid w:val="001A34A9"/>
    <w:rsid w:val="001A3731"/>
    <w:rsid w:val="001A3BD4"/>
    <w:rsid w:val="001A4067"/>
    <w:rsid w:val="001A45FC"/>
    <w:rsid w:val="001A5D0C"/>
    <w:rsid w:val="001A6C63"/>
    <w:rsid w:val="001B1128"/>
    <w:rsid w:val="001B14C4"/>
    <w:rsid w:val="001B1FC5"/>
    <w:rsid w:val="001B3A91"/>
    <w:rsid w:val="001B4D81"/>
    <w:rsid w:val="001B5262"/>
    <w:rsid w:val="001B572F"/>
    <w:rsid w:val="001B662B"/>
    <w:rsid w:val="001B69B0"/>
    <w:rsid w:val="001B70F1"/>
    <w:rsid w:val="001B73C9"/>
    <w:rsid w:val="001C10D8"/>
    <w:rsid w:val="001C1A9C"/>
    <w:rsid w:val="001C1E1F"/>
    <w:rsid w:val="001C23C9"/>
    <w:rsid w:val="001C278E"/>
    <w:rsid w:val="001C30D7"/>
    <w:rsid w:val="001C413B"/>
    <w:rsid w:val="001C5ADD"/>
    <w:rsid w:val="001C76CD"/>
    <w:rsid w:val="001C7CDE"/>
    <w:rsid w:val="001C7FEA"/>
    <w:rsid w:val="001D0A19"/>
    <w:rsid w:val="001D0E90"/>
    <w:rsid w:val="001D1305"/>
    <w:rsid w:val="001D38AA"/>
    <w:rsid w:val="001D3AB5"/>
    <w:rsid w:val="001D4B58"/>
    <w:rsid w:val="001D581F"/>
    <w:rsid w:val="001D7597"/>
    <w:rsid w:val="001D7BBA"/>
    <w:rsid w:val="001D7E14"/>
    <w:rsid w:val="001E045F"/>
    <w:rsid w:val="001E0565"/>
    <w:rsid w:val="001E0CDA"/>
    <w:rsid w:val="001E13C3"/>
    <w:rsid w:val="001E1AFB"/>
    <w:rsid w:val="001E6785"/>
    <w:rsid w:val="001E683C"/>
    <w:rsid w:val="001E6BA1"/>
    <w:rsid w:val="001F0E41"/>
    <w:rsid w:val="001F1C3F"/>
    <w:rsid w:val="001F1EAD"/>
    <w:rsid w:val="001F1EEC"/>
    <w:rsid w:val="001F277D"/>
    <w:rsid w:val="001F386A"/>
    <w:rsid w:val="001F414C"/>
    <w:rsid w:val="001F4963"/>
    <w:rsid w:val="001F617B"/>
    <w:rsid w:val="001F655A"/>
    <w:rsid w:val="001F6C88"/>
    <w:rsid w:val="001F70DA"/>
    <w:rsid w:val="001F7122"/>
    <w:rsid w:val="001F7A4C"/>
    <w:rsid w:val="00200130"/>
    <w:rsid w:val="00200B59"/>
    <w:rsid w:val="00200DDE"/>
    <w:rsid w:val="002013BE"/>
    <w:rsid w:val="00201636"/>
    <w:rsid w:val="00201A71"/>
    <w:rsid w:val="00201D1B"/>
    <w:rsid w:val="00201EA7"/>
    <w:rsid w:val="002020D9"/>
    <w:rsid w:val="00203041"/>
    <w:rsid w:val="00203A9D"/>
    <w:rsid w:val="00203C24"/>
    <w:rsid w:val="002049D3"/>
    <w:rsid w:val="00204F11"/>
    <w:rsid w:val="0020502C"/>
    <w:rsid w:val="00205736"/>
    <w:rsid w:val="0020632F"/>
    <w:rsid w:val="0020759B"/>
    <w:rsid w:val="00207C03"/>
    <w:rsid w:val="002104F4"/>
    <w:rsid w:val="00210B42"/>
    <w:rsid w:val="00210C7E"/>
    <w:rsid w:val="00210F68"/>
    <w:rsid w:val="00211EBF"/>
    <w:rsid w:val="0021270E"/>
    <w:rsid w:val="00212C42"/>
    <w:rsid w:val="00212C85"/>
    <w:rsid w:val="00215060"/>
    <w:rsid w:val="0021522C"/>
    <w:rsid w:val="00215320"/>
    <w:rsid w:val="00215B4E"/>
    <w:rsid w:val="00215CCF"/>
    <w:rsid w:val="00215EAC"/>
    <w:rsid w:val="0021618B"/>
    <w:rsid w:val="00216CFB"/>
    <w:rsid w:val="00217F7D"/>
    <w:rsid w:val="00220B08"/>
    <w:rsid w:val="00220B82"/>
    <w:rsid w:val="002211BC"/>
    <w:rsid w:val="002226AF"/>
    <w:rsid w:val="002228D1"/>
    <w:rsid w:val="002228F5"/>
    <w:rsid w:val="00223F7C"/>
    <w:rsid w:val="0022401E"/>
    <w:rsid w:val="00224133"/>
    <w:rsid w:val="00224429"/>
    <w:rsid w:val="002247D2"/>
    <w:rsid w:val="002248DE"/>
    <w:rsid w:val="00224F9C"/>
    <w:rsid w:val="002251E1"/>
    <w:rsid w:val="00225811"/>
    <w:rsid w:val="0022762C"/>
    <w:rsid w:val="002302DB"/>
    <w:rsid w:val="00230BB9"/>
    <w:rsid w:val="002314DB"/>
    <w:rsid w:val="00232231"/>
    <w:rsid w:val="00232760"/>
    <w:rsid w:val="00232C90"/>
    <w:rsid w:val="00233227"/>
    <w:rsid w:val="002334D6"/>
    <w:rsid w:val="00234529"/>
    <w:rsid w:val="002354BD"/>
    <w:rsid w:val="002366AA"/>
    <w:rsid w:val="00237430"/>
    <w:rsid w:val="00240596"/>
    <w:rsid w:val="0024138C"/>
    <w:rsid w:val="0024330F"/>
    <w:rsid w:val="002438BA"/>
    <w:rsid w:val="00244121"/>
    <w:rsid w:val="00244415"/>
    <w:rsid w:val="00244600"/>
    <w:rsid w:val="0024473E"/>
    <w:rsid w:val="00245DAA"/>
    <w:rsid w:val="00247909"/>
    <w:rsid w:val="00247EFB"/>
    <w:rsid w:val="002509E3"/>
    <w:rsid w:val="00251351"/>
    <w:rsid w:val="00251DC7"/>
    <w:rsid w:val="002522C4"/>
    <w:rsid w:val="002543E8"/>
    <w:rsid w:val="002543F6"/>
    <w:rsid w:val="00254D36"/>
    <w:rsid w:val="00254F6B"/>
    <w:rsid w:val="002551D4"/>
    <w:rsid w:val="002556A9"/>
    <w:rsid w:val="00255BC7"/>
    <w:rsid w:val="00255EF0"/>
    <w:rsid w:val="002563B2"/>
    <w:rsid w:val="00256C9B"/>
    <w:rsid w:val="00256CBB"/>
    <w:rsid w:val="002575D4"/>
    <w:rsid w:val="00257BF5"/>
    <w:rsid w:val="00260F9D"/>
    <w:rsid w:val="00262799"/>
    <w:rsid w:val="00262CF6"/>
    <w:rsid w:val="0026338F"/>
    <w:rsid w:val="002636EC"/>
    <w:rsid w:val="00264387"/>
    <w:rsid w:val="002643B0"/>
    <w:rsid w:val="002644DF"/>
    <w:rsid w:val="0026589D"/>
    <w:rsid w:val="00265B92"/>
    <w:rsid w:val="00266EBB"/>
    <w:rsid w:val="00267329"/>
    <w:rsid w:val="00267833"/>
    <w:rsid w:val="002700D2"/>
    <w:rsid w:val="0027046B"/>
    <w:rsid w:val="00270E13"/>
    <w:rsid w:val="002717BE"/>
    <w:rsid w:val="00271893"/>
    <w:rsid w:val="00272A9E"/>
    <w:rsid w:val="00272C8A"/>
    <w:rsid w:val="00272FF3"/>
    <w:rsid w:val="002730AC"/>
    <w:rsid w:val="00274766"/>
    <w:rsid w:val="00276415"/>
    <w:rsid w:val="00276471"/>
    <w:rsid w:val="00276916"/>
    <w:rsid w:val="002773B4"/>
    <w:rsid w:val="0027784E"/>
    <w:rsid w:val="00277C15"/>
    <w:rsid w:val="00280AE2"/>
    <w:rsid w:val="00281982"/>
    <w:rsid w:val="0028204F"/>
    <w:rsid w:val="00282A61"/>
    <w:rsid w:val="00282BC7"/>
    <w:rsid w:val="00283BED"/>
    <w:rsid w:val="00284770"/>
    <w:rsid w:val="00286C45"/>
    <w:rsid w:val="00287065"/>
    <w:rsid w:val="002900CA"/>
    <w:rsid w:val="002900EB"/>
    <w:rsid w:val="00292090"/>
    <w:rsid w:val="002920EE"/>
    <w:rsid w:val="00293AAA"/>
    <w:rsid w:val="00293CEB"/>
    <w:rsid w:val="0029432E"/>
    <w:rsid w:val="0029499F"/>
    <w:rsid w:val="00294C8D"/>
    <w:rsid w:val="00295789"/>
    <w:rsid w:val="00295AFA"/>
    <w:rsid w:val="00295E6E"/>
    <w:rsid w:val="0029675C"/>
    <w:rsid w:val="0029797B"/>
    <w:rsid w:val="00297FEA"/>
    <w:rsid w:val="002A01E1"/>
    <w:rsid w:val="002A0791"/>
    <w:rsid w:val="002A1773"/>
    <w:rsid w:val="002A1785"/>
    <w:rsid w:val="002A2235"/>
    <w:rsid w:val="002A2250"/>
    <w:rsid w:val="002A271A"/>
    <w:rsid w:val="002A2D67"/>
    <w:rsid w:val="002A31DD"/>
    <w:rsid w:val="002A3753"/>
    <w:rsid w:val="002A449F"/>
    <w:rsid w:val="002A4D23"/>
    <w:rsid w:val="002A5151"/>
    <w:rsid w:val="002A539C"/>
    <w:rsid w:val="002A587A"/>
    <w:rsid w:val="002A5AC2"/>
    <w:rsid w:val="002A7307"/>
    <w:rsid w:val="002B04E5"/>
    <w:rsid w:val="002B1AD1"/>
    <w:rsid w:val="002B1D5E"/>
    <w:rsid w:val="002B2976"/>
    <w:rsid w:val="002B2C06"/>
    <w:rsid w:val="002B38BA"/>
    <w:rsid w:val="002B433C"/>
    <w:rsid w:val="002B4667"/>
    <w:rsid w:val="002B5C2C"/>
    <w:rsid w:val="002B6319"/>
    <w:rsid w:val="002B6944"/>
    <w:rsid w:val="002B77BC"/>
    <w:rsid w:val="002C1D5D"/>
    <w:rsid w:val="002C1E10"/>
    <w:rsid w:val="002C1E24"/>
    <w:rsid w:val="002C24FB"/>
    <w:rsid w:val="002C265E"/>
    <w:rsid w:val="002C2AEB"/>
    <w:rsid w:val="002C2E66"/>
    <w:rsid w:val="002C47D2"/>
    <w:rsid w:val="002C4A42"/>
    <w:rsid w:val="002C542E"/>
    <w:rsid w:val="002C5D4B"/>
    <w:rsid w:val="002C7CB5"/>
    <w:rsid w:val="002C7CD7"/>
    <w:rsid w:val="002C7D5B"/>
    <w:rsid w:val="002D1034"/>
    <w:rsid w:val="002D16DB"/>
    <w:rsid w:val="002D1E62"/>
    <w:rsid w:val="002D2327"/>
    <w:rsid w:val="002D2F69"/>
    <w:rsid w:val="002D3871"/>
    <w:rsid w:val="002D481E"/>
    <w:rsid w:val="002D5591"/>
    <w:rsid w:val="002D6444"/>
    <w:rsid w:val="002D650A"/>
    <w:rsid w:val="002D7463"/>
    <w:rsid w:val="002D789E"/>
    <w:rsid w:val="002E10D0"/>
    <w:rsid w:val="002E1DA1"/>
    <w:rsid w:val="002E29F2"/>
    <w:rsid w:val="002E308E"/>
    <w:rsid w:val="002E3296"/>
    <w:rsid w:val="002E3577"/>
    <w:rsid w:val="002E3C76"/>
    <w:rsid w:val="002E4F7A"/>
    <w:rsid w:val="002E655B"/>
    <w:rsid w:val="002E6995"/>
    <w:rsid w:val="002F0425"/>
    <w:rsid w:val="002F1560"/>
    <w:rsid w:val="002F199D"/>
    <w:rsid w:val="002F4E2D"/>
    <w:rsid w:val="002F52AA"/>
    <w:rsid w:val="002F5BEB"/>
    <w:rsid w:val="002F5C30"/>
    <w:rsid w:val="002F6177"/>
    <w:rsid w:val="002F70E5"/>
    <w:rsid w:val="002F763B"/>
    <w:rsid w:val="002F7841"/>
    <w:rsid w:val="002F7A1B"/>
    <w:rsid w:val="002F7FB6"/>
    <w:rsid w:val="00302EBE"/>
    <w:rsid w:val="003039C6"/>
    <w:rsid w:val="00303EF2"/>
    <w:rsid w:val="0030453C"/>
    <w:rsid w:val="0030698B"/>
    <w:rsid w:val="00310039"/>
    <w:rsid w:val="00310F1C"/>
    <w:rsid w:val="00311789"/>
    <w:rsid w:val="00312C74"/>
    <w:rsid w:val="00313427"/>
    <w:rsid w:val="003137F8"/>
    <w:rsid w:val="00314E1D"/>
    <w:rsid w:val="00315329"/>
    <w:rsid w:val="003154D3"/>
    <w:rsid w:val="00315A71"/>
    <w:rsid w:val="00315FB8"/>
    <w:rsid w:val="00317000"/>
    <w:rsid w:val="0031707C"/>
    <w:rsid w:val="00317451"/>
    <w:rsid w:val="0032032C"/>
    <w:rsid w:val="00320368"/>
    <w:rsid w:val="00320482"/>
    <w:rsid w:val="003215DF"/>
    <w:rsid w:val="0032217B"/>
    <w:rsid w:val="003236A7"/>
    <w:rsid w:val="003238AD"/>
    <w:rsid w:val="00323B74"/>
    <w:rsid w:val="003241E6"/>
    <w:rsid w:val="00324743"/>
    <w:rsid w:val="0032484B"/>
    <w:rsid w:val="003249F0"/>
    <w:rsid w:val="00324DCC"/>
    <w:rsid w:val="00324FA0"/>
    <w:rsid w:val="00325F61"/>
    <w:rsid w:val="00326D58"/>
    <w:rsid w:val="003271FE"/>
    <w:rsid w:val="00330CE1"/>
    <w:rsid w:val="00331227"/>
    <w:rsid w:val="003315C9"/>
    <w:rsid w:val="0033164E"/>
    <w:rsid w:val="00331E94"/>
    <w:rsid w:val="00333824"/>
    <w:rsid w:val="003346C8"/>
    <w:rsid w:val="00334EE6"/>
    <w:rsid w:val="00335E05"/>
    <w:rsid w:val="00336A88"/>
    <w:rsid w:val="00336D6B"/>
    <w:rsid w:val="003373F4"/>
    <w:rsid w:val="003374DC"/>
    <w:rsid w:val="00337F91"/>
    <w:rsid w:val="00340288"/>
    <w:rsid w:val="003403FC"/>
    <w:rsid w:val="00340691"/>
    <w:rsid w:val="003406E0"/>
    <w:rsid w:val="00340D27"/>
    <w:rsid w:val="003424D7"/>
    <w:rsid w:val="003428D9"/>
    <w:rsid w:val="00342A12"/>
    <w:rsid w:val="00343584"/>
    <w:rsid w:val="00343BC6"/>
    <w:rsid w:val="00343D48"/>
    <w:rsid w:val="003441AB"/>
    <w:rsid w:val="00344CA2"/>
    <w:rsid w:val="00344F00"/>
    <w:rsid w:val="00346104"/>
    <w:rsid w:val="00346366"/>
    <w:rsid w:val="00346B78"/>
    <w:rsid w:val="003470C7"/>
    <w:rsid w:val="00350AFB"/>
    <w:rsid w:val="00351470"/>
    <w:rsid w:val="00352D97"/>
    <w:rsid w:val="00353197"/>
    <w:rsid w:val="00353738"/>
    <w:rsid w:val="0035453E"/>
    <w:rsid w:val="003556F1"/>
    <w:rsid w:val="00355A9B"/>
    <w:rsid w:val="00357529"/>
    <w:rsid w:val="00360D98"/>
    <w:rsid w:val="00361006"/>
    <w:rsid w:val="003613B9"/>
    <w:rsid w:val="00361478"/>
    <w:rsid w:val="00361A25"/>
    <w:rsid w:val="00363D66"/>
    <w:rsid w:val="00365280"/>
    <w:rsid w:val="0036580D"/>
    <w:rsid w:val="00366B02"/>
    <w:rsid w:val="00366B95"/>
    <w:rsid w:val="003671E6"/>
    <w:rsid w:val="00367962"/>
    <w:rsid w:val="0037055E"/>
    <w:rsid w:val="00370629"/>
    <w:rsid w:val="00371316"/>
    <w:rsid w:val="00371E7A"/>
    <w:rsid w:val="003721A6"/>
    <w:rsid w:val="003729CF"/>
    <w:rsid w:val="00373CB8"/>
    <w:rsid w:val="00373D8B"/>
    <w:rsid w:val="00376935"/>
    <w:rsid w:val="00376F5D"/>
    <w:rsid w:val="00377370"/>
    <w:rsid w:val="003775AD"/>
    <w:rsid w:val="00377621"/>
    <w:rsid w:val="003778F2"/>
    <w:rsid w:val="003800CC"/>
    <w:rsid w:val="00380901"/>
    <w:rsid w:val="003809F8"/>
    <w:rsid w:val="00381093"/>
    <w:rsid w:val="0038128C"/>
    <w:rsid w:val="003827C0"/>
    <w:rsid w:val="0038286D"/>
    <w:rsid w:val="00382CD0"/>
    <w:rsid w:val="00383222"/>
    <w:rsid w:val="00383C1A"/>
    <w:rsid w:val="00383D04"/>
    <w:rsid w:val="00383F22"/>
    <w:rsid w:val="00384866"/>
    <w:rsid w:val="00384F9C"/>
    <w:rsid w:val="00385226"/>
    <w:rsid w:val="00385580"/>
    <w:rsid w:val="00385D25"/>
    <w:rsid w:val="00386E59"/>
    <w:rsid w:val="00390745"/>
    <w:rsid w:val="003908B5"/>
    <w:rsid w:val="00391A97"/>
    <w:rsid w:val="00391BA5"/>
    <w:rsid w:val="00392306"/>
    <w:rsid w:val="003924C7"/>
    <w:rsid w:val="00392920"/>
    <w:rsid w:val="0039393E"/>
    <w:rsid w:val="00395BCE"/>
    <w:rsid w:val="003963D6"/>
    <w:rsid w:val="00396484"/>
    <w:rsid w:val="003967CB"/>
    <w:rsid w:val="00396F81"/>
    <w:rsid w:val="00397253"/>
    <w:rsid w:val="0039738E"/>
    <w:rsid w:val="00397B60"/>
    <w:rsid w:val="003A1506"/>
    <w:rsid w:val="003A1B13"/>
    <w:rsid w:val="003A1D1E"/>
    <w:rsid w:val="003A1FEC"/>
    <w:rsid w:val="003A2647"/>
    <w:rsid w:val="003A27C9"/>
    <w:rsid w:val="003A33E1"/>
    <w:rsid w:val="003A34CF"/>
    <w:rsid w:val="003A567C"/>
    <w:rsid w:val="003A6C37"/>
    <w:rsid w:val="003A7B6D"/>
    <w:rsid w:val="003B014E"/>
    <w:rsid w:val="003B0494"/>
    <w:rsid w:val="003B1A9B"/>
    <w:rsid w:val="003B21C5"/>
    <w:rsid w:val="003B26F9"/>
    <w:rsid w:val="003B2899"/>
    <w:rsid w:val="003B29AA"/>
    <w:rsid w:val="003B39F5"/>
    <w:rsid w:val="003B3CE1"/>
    <w:rsid w:val="003B4B70"/>
    <w:rsid w:val="003B50DF"/>
    <w:rsid w:val="003B520D"/>
    <w:rsid w:val="003B6433"/>
    <w:rsid w:val="003B648B"/>
    <w:rsid w:val="003B74F5"/>
    <w:rsid w:val="003C0353"/>
    <w:rsid w:val="003C04DF"/>
    <w:rsid w:val="003C0595"/>
    <w:rsid w:val="003C07BC"/>
    <w:rsid w:val="003C2797"/>
    <w:rsid w:val="003C2DF0"/>
    <w:rsid w:val="003C34B6"/>
    <w:rsid w:val="003C34EA"/>
    <w:rsid w:val="003C496A"/>
    <w:rsid w:val="003C5C10"/>
    <w:rsid w:val="003C5CA7"/>
    <w:rsid w:val="003C68B7"/>
    <w:rsid w:val="003D1351"/>
    <w:rsid w:val="003D1786"/>
    <w:rsid w:val="003D2365"/>
    <w:rsid w:val="003D3263"/>
    <w:rsid w:val="003D4563"/>
    <w:rsid w:val="003D593A"/>
    <w:rsid w:val="003D6355"/>
    <w:rsid w:val="003D79E8"/>
    <w:rsid w:val="003E04C6"/>
    <w:rsid w:val="003E0DE4"/>
    <w:rsid w:val="003E2D85"/>
    <w:rsid w:val="003E3096"/>
    <w:rsid w:val="003E48CF"/>
    <w:rsid w:val="003E4BB8"/>
    <w:rsid w:val="003E4DA3"/>
    <w:rsid w:val="003E5221"/>
    <w:rsid w:val="003E68FC"/>
    <w:rsid w:val="003E7EE1"/>
    <w:rsid w:val="003F07DD"/>
    <w:rsid w:val="003F224C"/>
    <w:rsid w:val="003F33AB"/>
    <w:rsid w:val="003F458F"/>
    <w:rsid w:val="003F5625"/>
    <w:rsid w:val="003F56C2"/>
    <w:rsid w:val="003F5B3E"/>
    <w:rsid w:val="003F6206"/>
    <w:rsid w:val="003F653F"/>
    <w:rsid w:val="003F768D"/>
    <w:rsid w:val="00400574"/>
    <w:rsid w:val="00400841"/>
    <w:rsid w:val="004014D6"/>
    <w:rsid w:val="00401A10"/>
    <w:rsid w:val="0040245B"/>
    <w:rsid w:val="00402723"/>
    <w:rsid w:val="004028CA"/>
    <w:rsid w:val="004029ED"/>
    <w:rsid w:val="00402C74"/>
    <w:rsid w:val="0040350B"/>
    <w:rsid w:val="0040378C"/>
    <w:rsid w:val="00404945"/>
    <w:rsid w:val="004049B9"/>
    <w:rsid w:val="00404B27"/>
    <w:rsid w:val="00406225"/>
    <w:rsid w:val="004065E6"/>
    <w:rsid w:val="0040702F"/>
    <w:rsid w:val="004076B4"/>
    <w:rsid w:val="00407952"/>
    <w:rsid w:val="0041052F"/>
    <w:rsid w:val="00411A75"/>
    <w:rsid w:val="00411E9B"/>
    <w:rsid w:val="004120C4"/>
    <w:rsid w:val="0041297E"/>
    <w:rsid w:val="00412D31"/>
    <w:rsid w:val="004141B2"/>
    <w:rsid w:val="004142A0"/>
    <w:rsid w:val="00414538"/>
    <w:rsid w:val="0041507F"/>
    <w:rsid w:val="004156F1"/>
    <w:rsid w:val="00415ABA"/>
    <w:rsid w:val="00416C20"/>
    <w:rsid w:val="00416E0C"/>
    <w:rsid w:val="00417919"/>
    <w:rsid w:val="00420DFF"/>
    <w:rsid w:val="004220A4"/>
    <w:rsid w:val="00422119"/>
    <w:rsid w:val="00422591"/>
    <w:rsid w:val="004235F7"/>
    <w:rsid w:val="00424167"/>
    <w:rsid w:val="00424741"/>
    <w:rsid w:val="004263C3"/>
    <w:rsid w:val="0042651E"/>
    <w:rsid w:val="00427236"/>
    <w:rsid w:val="00430BEC"/>
    <w:rsid w:val="004312D0"/>
    <w:rsid w:val="00431E47"/>
    <w:rsid w:val="004345F3"/>
    <w:rsid w:val="00435793"/>
    <w:rsid w:val="00436031"/>
    <w:rsid w:val="00436277"/>
    <w:rsid w:val="00436409"/>
    <w:rsid w:val="00436AF0"/>
    <w:rsid w:val="00440908"/>
    <w:rsid w:val="00440BA2"/>
    <w:rsid w:val="00441250"/>
    <w:rsid w:val="004413C8"/>
    <w:rsid w:val="004416C4"/>
    <w:rsid w:val="00442A7E"/>
    <w:rsid w:val="00442BAA"/>
    <w:rsid w:val="00442FFA"/>
    <w:rsid w:val="00444531"/>
    <w:rsid w:val="0044454E"/>
    <w:rsid w:val="00444B7E"/>
    <w:rsid w:val="00444DFB"/>
    <w:rsid w:val="0044536D"/>
    <w:rsid w:val="004453BB"/>
    <w:rsid w:val="00445880"/>
    <w:rsid w:val="004458FE"/>
    <w:rsid w:val="00446780"/>
    <w:rsid w:val="00446F1D"/>
    <w:rsid w:val="00447502"/>
    <w:rsid w:val="00447A32"/>
    <w:rsid w:val="00447C0E"/>
    <w:rsid w:val="00447C36"/>
    <w:rsid w:val="00447FEA"/>
    <w:rsid w:val="004501D1"/>
    <w:rsid w:val="00450695"/>
    <w:rsid w:val="0045106F"/>
    <w:rsid w:val="0045117C"/>
    <w:rsid w:val="00451ED0"/>
    <w:rsid w:val="004524EB"/>
    <w:rsid w:val="00452FA0"/>
    <w:rsid w:val="0045425B"/>
    <w:rsid w:val="00454655"/>
    <w:rsid w:val="0045535D"/>
    <w:rsid w:val="00455A83"/>
    <w:rsid w:val="00456896"/>
    <w:rsid w:val="0045763F"/>
    <w:rsid w:val="00457D40"/>
    <w:rsid w:val="004600C5"/>
    <w:rsid w:val="0046179D"/>
    <w:rsid w:val="00462305"/>
    <w:rsid w:val="004625D6"/>
    <w:rsid w:val="00462B8F"/>
    <w:rsid w:val="00463841"/>
    <w:rsid w:val="004645DB"/>
    <w:rsid w:val="00464674"/>
    <w:rsid w:val="00464ACA"/>
    <w:rsid w:val="004650A5"/>
    <w:rsid w:val="00465C6D"/>
    <w:rsid w:val="00466EF6"/>
    <w:rsid w:val="00467036"/>
    <w:rsid w:val="00467DC6"/>
    <w:rsid w:val="00470B26"/>
    <w:rsid w:val="0047186B"/>
    <w:rsid w:val="00471FD4"/>
    <w:rsid w:val="00472058"/>
    <w:rsid w:val="00473116"/>
    <w:rsid w:val="00473B60"/>
    <w:rsid w:val="00474D00"/>
    <w:rsid w:val="0047544E"/>
    <w:rsid w:val="004762AA"/>
    <w:rsid w:val="0047692D"/>
    <w:rsid w:val="00480B77"/>
    <w:rsid w:val="0048289B"/>
    <w:rsid w:val="00483607"/>
    <w:rsid w:val="0048376A"/>
    <w:rsid w:val="00483B54"/>
    <w:rsid w:val="00483FE7"/>
    <w:rsid w:val="00484701"/>
    <w:rsid w:val="004858C9"/>
    <w:rsid w:val="0048628B"/>
    <w:rsid w:val="004863E3"/>
    <w:rsid w:val="00486C68"/>
    <w:rsid w:val="00486D10"/>
    <w:rsid w:val="0048742D"/>
    <w:rsid w:val="00487AA3"/>
    <w:rsid w:val="0049255C"/>
    <w:rsid w:val="00492B63"/>
    <w:rsid w:val="00493D48"/>
    <w:rsid w:val="00494041"/>
    <w:rsid w:val="00494761"/>
    <w:rsid w:val="00494C73"/>
    <w:rsid w:val="00495109"/>
    <w:rsid w:val="00495BD7"/>
    <w:rsid w:val="00495D6E"/>
    <w:rsid w:val="00495FC4"/>
    <w:rsid w:val="00496026"/>
    <w:rsid w:val="00496440"/>
    <w:rsid w:val="004965F1"/>
    <w:rsid w:val="004975CF"/>
    <w:rsid w:val="004A092C"/>
    <w:rsid w:val="004A104F"/>
    <w:rsid w:val="004A297F"/>
    <w:rsid w:val="004A2E01"/>
    <w:rsid w:val="004A2FCE"/>
    <w:rsid w:val="004A3414"/>
    <w:rsid w:val="004A3FAF"/>
    <w:rsid w:val="004A4781"/>
    <w:rsid w:val="004A5106"/>
    <w:rsid w:val="004A53FD"/>
    <w:rsid w:val="004A5E4B"/>
    <w:rsid w:val="004A629C"/>
    <w:rsid w:val="004A78C6"/>
    <w:rsid w:val="004A7FE4"/>
    <w:rsid w:val="004B0811"/>
    <w:rsid w:val="004B0B18"/>
    <w:rsid w:val="004B1E5D"/>
    <w:rsid w:val="004B3C89"/>
    <w:rsid w:val="004B4403"/>
    <w:rsid w:val="004B4A8B"/>
    <w:rsid w:val="004B5942"/>
    <w:rsid w:val="004B7C4C"/>
    <w:rsid w:val="004C0408"/>
    <w:rsid w:val="004C05FF"/>
    <w:rsid w:val="004C0CD2"/>
    <w:rsid w:val="004C2E97"/>
    <w:rsid w:val="004C3FCD"/>
    <w:rsid w:val="004C5225"/>
    <w:rsid w:val="004C53F1"/>
    <w:rsid w:val="004C5584"/>
    <w:rsid w:val="004C6CA1"/>
    <w:rsid w:val="004C7630"/>
    <w:rsid w:val="004C78F6"/>
    <w:rsid w:val="004D13C3"/>
    <w:rsid w:val="004D21E4"/>
    <w:rsid w:val="004D25D6"/>
    <w:rsid w:val="004D2839"/>
    <w:rsid w:val="004D39C7"/>
    <w:rsid w:val="004D3DED"/>
    <w:rsid w:val="004D4498"/>
    <w:rsid w:val="004D4D4A"/>
    <w:rsid w:val="004D589D"/>
    <w:rsid w:val="004D68F3"/>
    <w:rsid w:val="004D6F16"/>
    <w:rsid w:val="004D796F"/>
    <w:rsid w:val="004D7B27"/>
    <w:rsid w:val="004E04B9"/>
    <w:rsid w:val="004E05CE"/>
    <w:rsid w:val="004E1130"/>
    <w:rsid w:val="004E137E"/>
    <w:rsid w:val="004E257F"/>
    <w:rsid w:val="004E314B"/>
    <w:rsid w:val="004E3668"/>
    <w:rsid w:val="004E389B"/>
    <w:rsid w:val="004E3AD3"/>
    <w:rsid w:val="004E597E"/>
    <w:rsid w:val="004E623F"/>
    <w:rsid w:val="004E661A"/>
    <w:rsid w:val="004E67B6"/>
    <w:rsid w:val="004E6B81"/>
    <w:rsid w:val="004E6C21"/>
    <w:rsid w:val="004E77FC"/>
    <w:rsid w:val="004E78C4"/>
    <w:rsid w:val="004E792D"/>
    <w:rsid w:val="004F083C"/>
    <w:rsid w:val="004F08BD"/>
    <w:rsid w:val="004F0947"/>
    <w:rsid w:val="004F0CD7"/>
    <w:rsid w:val="004F1677"/>
    <w:rsid w:val="004F1E97"/>
    <w:rsid w:val="004F2B82"/>
    <w:rsid w:val="004F2C15"/>
    <w:rsid w:val="004F3183"/>
    <w:rsid w:val="004F370D"/>
    <w:rsid w:val="004F39EC"/>
    <w:rsid w:val="004F433B"/>
    <w:rsid w:val="004F579C"/>
    <w:rsid w:val="004F589E"/>
    <w:rsid w:val="004F5E04"/>
    <w:rsid w:val="004F5F1C"/>
    <w:rsid w:val="004F6213"/>
    <w:rsid w:val="004F6ECB"/>
    <w:rsid w:val="004F753E"/>
    <w:rsid w:val="00500846"/>
    <w:rsid w:val="00500D68"/>
    <w:rsid w:val="00501697"/>
    <w:rsid w:val="0050283D"/>
    <w:rsid w:val="00502EC3"/>
    <w:rsid w:val="00503755"/>
    <w:rsid w:val="00503CD5"/>
    <w:rsid w:val="00504BBD"/>
    <w:rsid w:val="00505203"/>
    <w:rsid w:val="005056D5"/>
    <w:rsid w:val="00505B7F"/>
    <w:rsid w:val="00507172"/>
    <w:rsid w:val="00507642"/>
    <w:rsid w:val="00507BDE"/>
    <w:rsid w:val="00510059"/>
    <w:rsid w:val="0051144B"/>
    <w:rsid w:val="00511CD5"/>
    <w:rsid w:val="0051223E"/>
    <w:rsid w:val="005122F5"/>
    <w:rsid w:val="00512C9E"/>
    <w:rsid w:val="00513D4F"/>
    <w:rsid w:val="00513E4C"/>
    <w:rsid w:val="00514C9A"/>
    <w:rsid w:val="00516067"/>
    <w:rsid w:val="005161BC"/>
    <w:rsid w:val="00516335"/>
    <w:rsid w:val="00516A49"/>
    <w:rsid w:val="0052033A"/>
    <w:rsid w:val="005206BA"/>
    <w:rsid w:val="005208F8"/>
    <w:rsid w:val="00521EA0"/>
    <w:rsid w:val="00522213"/>
    <w:rsid w:val="00523282"/>
    <w:rsid w:val="0052349A"/>
    <w:rsid w:val="005235B6"/>
    <w:rsid w:val="00524B84"/>
    <w:rsid w:val="00524BCD"/>
    <w:rsid w:val="00525437"/>
    <w:rsid w:val="00525516"/>
    <w:rsid w:val="00525AEE"/>
    <w:rsid w:val="005264D2"/>
    <w:rsid w:val="00530A88"/>
    <w:rsid w:val="005315A2"/>
    <w:rsid w:val="00531C0F"/>
    <w:rsid w:val="00534049"/>
    <w:rsid w:val="00534343"/>
    <w:rsid w:val="0053455D"/>
    <w:rsid w:val="00534694"/>
    <w:rsid w:val="00534DF6"/>
    <w:rsid w:val="00535327"/>
    <w:rsid w:val="00535555"/>
    <w:rsid w:val="005359FA"/>
    <w:rsid w:val="00536582"/>
    <w:rsid w:val="00537F89"/>
    <w:rsid w:val="00540739"/>
    <w:rsid w:val="005413B7"/>
    <w:rsid w:val="00542A96"/>
    <w:rsid w:val="00542F36"/>
    <w:rsid w:val="00543AAC"/>
    <w:rsid w:val="00544146"/>
    <w:rsid w:val="00545705"/>
    <w:rsid w:val="0054619A"/>
    <w:rsid w:val="0054717F"/>
    <w:rsid w:val="00547B7C"/>
    <w:rsid w:val="005505A9"/>
    <w:rsid w:val="00550837"/>
    <w:rsid w:val="005515CA"/>
    <w:rsid w:val="00551958"/>
    <w:rsid w:val="00551A16"/>
    <w:rsid w:val="00551BFD"/>
    <w:rsid w:val="00551FC6"/>
    <w:rsid w:val="0055256E"/>
    <w:rsid w:val="00552B08"/>
    <w:rsid w:val="00552BF9"/>
    <w:rsid w:val="005545D1"/>
    <w:rsid w:val="005546CD"/>
    <w:rsid w:val="00554946"/>
    <w:rsid w:val="005549DB"/>
    <w:rsid w:val="0055647C"/>
    <w:rsid w:val="00556E00"/>
    <w:rsid w:val="0055791D"/>
    <w:rsid w:val="0055792D"/>
    <w:rsid w:val="00557981"/>
    <w:rsid w:val="00557F6B"/>
    <w:rsid w:val="00563435"/>
    <w:rsid w:val="0056432F"/>
    <w:rsid w:val="005660D6"/>
    <w:rsid w:val="00566269"/>
    <w:rsid w:val="00566539"/>
    <w:rsid w:val="005671E0"/>
    <w:rsid w:val="00567FE3"/>
    <w:rsid w:val="00570F93"/>
    <w:rsid w:val="00571737"/>
    <w:rsid w:val="005719B0"/>
    <w:rsid w:val="005723B9"/>
    <w:rsid w:val="00572D18"/>
    <w:rsid w:val="005731B9"/>
    <w:rsid w:val="005734E2"/>
    <w:rsid w:val="00573D25"/>
    <w:rsid w:val="005764D3"/>
    <w:rsid w:val="00576CF9"/>
    <w:rsid w:val="005807B7"/>
    <w:rsid w:val="00580FA3"/>
    <w:rsid w:val="0058124E"/>
    <w:rsid w:val="0058132B"/>
    <w:rsid w:val="00582242"/>
    <w:rsid w:val="005822B1"/>
    <w:rsid w:val="00582659"/>
    <w:rsid w:val="00582820"/>
    <w:rsid w:val="0058418B"/>
    <w:rsid w:val="005844A7"/>
    <w:rsid w:val="005846C1"/>
    <w:rsid w:val="00584BFF"/>
    <w:rsid w:val="00585087"/>
    <w:rsid w:val="0058578F"/>
    <w:rsid w:val="0058667B"/>
    <w:rsid w:val="0058727C"/>
    <w:rsid w:val="005879E8"/>
    <w:rsid w:val="00587FCE"/>
    <w:rsid w:val="005900B9"/>
    <w:rsid w:val="005903A0"/>
    <w:rsid w:val="00590480"/>
    <w:rsid w:val="00590E5B"/>
    <w:rsid w:val="00590F54"/>
    <w:rsid w:val="00590FEB"/>
    <w:rsid w:val="00592614"/>
    <w:rsid w:val="00592BEC"/>
    <w:rsid w:val="00592FF6"/>
    <w:rsid w:val="00593288"/>
    <w:rsid w:val="005942E4"/>
    <w:rsid w:val="005957C1"/>
    <w:rsid w:val="00596A73"/>
    <w:rsid w:val="00596A7E"/>
    <w:rsid w:val="00596EA7"/>
    <w:rsid w:val="00597BE5"/>
    <w:rsid w:val="005A0113"/>
    <w:rsid w:val="005A06CA"/>
    <w:rsid w:val="005A09B8"/>
    <w:rsid w:val="005A20BD"/>
    <w:rsid w:val="005A231D"/>
    <w:rsid w:val="005A23B1"/>
    <w:rsid w:val="005A28D9"/>
    <w:rsid w:val="005A2C11"/>
    <w:rsid w:val="005A41F8"/>
    <w:rsid w:val="005A4C7F"/>
    <w:rsid w:val="005A4F82"/>
    <w:rsid w:val="005A5179"/>
    <w:rsid w:val="005A6198"/>
    <w:rsid w:val="005A628B"/>
    <w:rsid w:val="005A6314"/>
    <w:rsid w:val="005A66FA"/>
    <w:rsid w:val="005B08E6"/>
    <w:rsid w:val="005B0921"/>
    <w:rsid w:val="005B129E"/>
    <w:rsid w:val="005B2925"/>
    <w:rsid w:val="005B2C6A"/>
    <w:rsid w:val="005B30A1"/>
    <w:rsid w:val="005B389E"/>
    <w:rsid w:val="005B3D98"/>
    <w:rsid w:val="005B40A8"/>
    <w:rsid w:val="005B4402"/>
    <w:rsid w:val="005B4838"/>
    <w:rsid w:val="005B49B1"/>
    <w:rsid w:val="005B4E6B"/>
    <w:rsid w:val="005B5261"/>
    <w:rsid w:val="005B5C1D"/>
    <w:rsid w:val="005B6ABF"/>
    <w:rsid w:val="005C042B"/>
    <w:rsid w:val="005C0AED"/>
    <w:rsid w:val="005C0EA8"/>
    <w:rsid w:val="005C218F"/>
    <w:rsid w:val="005C39B0"/>
    <w:rsid w:val="005C3A9A"/>
    <w:rsid w:val="005C3D79"/>
    <w:rsid w:val="005C4AD9"/>
    <w:rsid w:val="005C50D2"/>
    <w:rsid w:val="005C516C"/>
    <w:rsid w:val="005C52F9"/>
    <w:rsid w:val="005C5683"/>
    <w:rsid w:val="005C6094"/>
    <w:rsid w:val="005C68B5"/>
    <w:rsid w:val="005C6BB1"/>
    <w:rsid w:val="005C6DD0"/>
    <w:rsid w:val="005C7EF5"/>
    <w:rsid w:val="005D0041"/>
    <w:rsid w:val="005D0854"/>
    <w:rsid w:val="005D098C"/>
    <w:rsid w:val="005D0EF3"/>
    <w:rsid w:val="005D1278"/>
    <w:rsid w:val="005D1351"/>
    <w:rsid w:val="005D28D6"/>
    <w:rsid w:val="005D2F10"/>
    <w:rsid w:val="005D3526"/>
    <w:rsid w:val="005D36A1"/>
    <w:rsid w:val="005D3904"/>
    <w:rsid w:val="005D40E2"/>
    <w:rsid w:val="005D4D4F"/>
    <w:rsid w:val="005D4F29"/>
    <w:rsid w:val="005D5071"/>
    <w:rsid w:val="005D53AB"/>
    <w:rsid w:val="005D55C1"/>
    <w:rsid w:val="005D57C3"/>
    <w:rsid w:val="005D791F"/>
    <w:rsid w:val="005E0487"/>
    <w:rsid w:val="005E06C2"/>
    <w:rsid w:val="005E0E4C"/>
    <w:rsid w:val="005E18F6"/>
    <w:rsid w:val="005E37C6"/>
    <w:rsid w:val="005E4B8E"/>
    <w:rsid w:val="005E55A2"/>
    <w:rsid w:val="005E5E97"/>
    <w:rsid w:val="005E6CDE"/>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0997"/>
    <w:rsid w:val="00601340"/>
    <w:rsid w:val="00601ED1"/>
    <w:rsid w:val="0060223F"/>
    <w:rsid w:val="00602268"/>
    <w:rsid w:val="00603610"/>
    <w:rsid w:val="0060479A"/>
    <w:rsid w:val="006054D4"/>
    <w:rsid w:val="00606C80"/>
    <w:rsid w:val="00610ED9"/>
    <w:rsid w:val="00611BC8"/>
    <w:rsid w:val="00612862"/>
    <w:rsid w:val="00612DF4"/>
    <w:rsid w:val="0061382C"/>
    <w:rsid w:val="006138BD"/>
    <w:rsid w:val="006140E2"/>
    <w:rsid w:val="00614232"/>
    <w:rsid w:val="00616225"/>
    <w:rsid w:val="00616D13"/>
    <w:rsid w:val="0062020B"/>
    <w:rsid w:val="006202D8"/>
    <w:rsid w:val="006204B1"/>
    <w:rsid w:val="0062067B"/>
    <w:rsid w:val="00620F3A"/>
    <w:rsid w:val="00623C0F"/>
    <w:rsid w:val="00623FAF"/>
    <w:rsid w:val="00623FE2"/>
    <w:rsid w:val="006250C0"/>
    <w:rsid w:val="00625235"/>
    <w:rsid w:val="0062632C"/>
    <w:rsid w:val="006263B3"/>
    <w:rsid w:val="006265AC"/>
    <w:rsid w:val="006274B0"/>
    <w:rsid w:val="0062789D"/>
    <w:rsid w:val="006302F5"/>
    <w:rsid w:val="00631E4A"/>
    <w:rsid w:val="006325BE"/>
    <w:rsid w:val="006329A7"/>
    <w:rsid w:val="006336F7"/>
    <w:rsid w:val="00633D9E"/>
    <w:rsid w:val="006346FF"/>
    <w:rsid w:val="00634ABD"/>
    <w:rsid w:val="00634D81"/>
    <w:rsid w:val="00635622"/>
    <w:rsid w:val="00637FAF"/>
    <w:rsid w:val="006400D6"/>
    <w:rsid w:val="006404A7"/>
    <w:rsid w:val="00640854"/>
    <w:rsid w:val="00640B96"/>
    <w:rsid w:val="006416E3"/>
    <w:rsid w:val="00642581"/>
    <w:rsid w:val="00642E91"/>
    <w:rsid w:val="0064379A"/>
    <w:rsid w:val="006439DA"/>
    <w:rsid w:val="00644FC9"/>
    <w:rsid w:val="0064621B"/>
    <w:rsid w:val="00646F87"/>
    <w:rsid w:val="006501D0"/>
    <w:rsid w:val="00651991"/>
    <w:rsid w:val="00652044"/>
    <w:rsid w:val="00652B6A"/>
    <w:rsid w:val="00652C4D"/>
    <w:rsid w:val="00652EA7"/>
    <w:rsid w:val="0065308A"/>
    <w:rsid w:val="00653590"/>
    <w:rsid w:val="00653A50"/>
    <w:rsid w:val="00654023"/>
    <w:rsid w:val="00654CB4"/>
    <w:rsid w:val="006555AB"/>
    <w:rsid w:val="00655753"/>
    <w:rsid w:val="006558D4"/>
    <w:rsid w:val="0065663E"/>
    <w:rsid w:val="00656F22"/>
    <w:rsid w:val="00657FF8"/>
    <w:rsid w:val="00660736"/>
    <w:rsid w:val="00661024"/>
    <w:rsid w:val="00661A08"/>
    <w:rsid w:val="00661A21"/>
    <w:rsid w:val="00661CAF"/>
    <w:rsid w:val="00661DB0"/>
    <w:rsid w:val="006627EE"/>
    <w:rsid w:val="00662C9D"/>
    <w:rsid w:val="0066388F"/>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891"/>
    <w:rsid w:val="00677B73"/>
    <w:rsid w:val="00680850"/>
    <w:rsid w:val="00680AE4"/>
    <w:rsid w:val="00681BE0"/>
    <w:rsid w:val="00684A86"/>
    <w:rsid w:val="00685FD2"/>
    <w:rsid w:val="0068675F"/>
    <w:rsid w:val="00686EB3"/>
    <w:rsid w:val="00687DAF"/>
    <w:rsid w:val="00691564"/>
    <w:rsid w:val="006933DA"/>
    <w:rsid w:val="00693688"/>
    <w:rsid w:val="00693747"/>
    <w:rsid w:val="00694084"/>
    <w:rsid w:val="00696353"/>
    <w:rsid w:val="006966E9"/>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A6498"/>
    <w:rsid w:val="006A68AE"/>
    <w:rsid w:val="006B0A39"/>
    <w:rsid w:val="006B1249"/>
    <w:rsid w:val="006B1690"/>
    <w:rsid w:val="006B2242"/>
    <w:rsid w:val="006B248A"/>
    <w:rsid w:val="006B32E9"/>
    <w:rsid w:val="006B39F9"/>
    <w:rsid w:val="006B3A21"/>
    <w:rsid w:val="006B4B7B"/>
    <w:rsid w:val="006B4E13"/>
    <w:rsid w:val="006B5F0E"/>
    <w:rsid w:val="006B6691"/>
    <w:rsid w:val="006B6900"/>
    <w:rsid w:val="006B6AA5"/>
    <w:rsid w:val="006C0D7B"/>
    <w:rsid w:val="006C104E"/>
    <w:rsid w:val="006C19F7"/>
    <w:rsid w:val="006C1D01"/>
    <w:rsid w:val="006C2998"/>
    <w:rsid w:val="006C2E61"/>
    <w:rsid w:val="006C364A"/>
    <w:rsid w:val="006C386F"/>
    <w:rsid w:val="006C540C"/>
    <w:rsid w:val="006C5567"/>
    <w:rsid w:val="006C6314"/>
    <w:rsid w:val="006C64CC"/>
    <w:rsid w:val="006C7D50"/>
    <w:rsid w:val="006D0686"/>
    <w:rsid w:val="006D1378"/>
    <w:rsid w:val="006D32D3"/>
    <w:rsid w:val="006D346D"/>
    <w:rsid w:val="006D3B47"/>
    <w:rsid w:val="006D4379"/>
    <w:rsid w:val="006D4B27"/>
    <w:rsid w:val="006D4E1C"/>
    <w:rsid w:val="006D4F35"/>
    <w:rsid w:val="006D52E0"/>
    <w:rsid w:val="006D5B1F"/>
    <w:rsid w:val="006D5CF5"/>
    <w:rsid w:val="006D62A9"/>
    <w:rsid w:val="006D6D89"/>
    <w:rsid w:val="006D7591"/>
    <w:rsid w:val="006E0633"/>
    <w:rsid w:val="006E080C"/>
    <w:rsid w:val="006E0A3F"/>
    <w:rsid w:val="006E1312"/>
    <w:rsid w:val="006E2ABA"/>
    <w:rsid w:val="006E35A4"/>
    <w:rsid w:val="006E44F6"/>
    <w:rsid w:val="006E45A5"/>
    <w:rsid w:val="006E489A"/>
    <w:rsid w:val="006E56D8"/>
    <w:rsid w:val="006E5923"/>
    <w:rsid w:val="006E5D0D"/>
    <w:rsid w:val="006E7279"/>
    <w:rsid w:val="006E7FE3"/>
    <w:rsid w:val="006F0879"/>
    <w:rsid w:val="006F0ADD"/>
    <w:rsid w:val="006F1427"/>
    <w:rsid w:val="006F144C"/>
    <w:rsid w:val="006F23CC"/>
    <w:rsid w:val="006F31AF"/>
    <w:rsid w:val="006F34C4"/>
    <w:rsid w:val="006F3B05"/>
    <w:rsid w:val="006F4370"/>
    <w:rsid w:val="006F4677"/>
    <w:rsid w:val="006F47D5"/>
    <w:rsid w:val="006F5406"/>
    <w:rsid w:val="006F563A"/>
    <w:rsid w:val="006F5E41"/>
    <w:rsid w:val="006F6A09"/>
    <w:rsid w:val="006F7C9B"/>
    <w:rsid w:val="007002F2"/>
    <w:rsid w:val="007009D9"/>
    <w:rsid w:val="00701127"/>
    <w:rsid w:val="00701962"/>
    <w:rsid w:val="00701FF2"/>
    <w:rsid w:val="00702237"/>
    <w:rsid w:val="007022B7"/>
    <w:rsid w:val="007025BF"/>
    <w:rsid w:val="007028F7"/>
    <w:rsid w:val="00702FB1"/>
    <w:rsid w:val="007035F6"/>
    <w:rsid w:val="007065F9"/>
    <w:rsid w:val="00711499"/>
    <w:rsid w:val="00712AAF"/>
    <w:rsid w:val="00712AF8"/>
    <w:rsid w:val="00712DBE"/>
    <w:rsid w:val="00713465"/>
    <w:rsid w:val="0071440F"/>
    <w:rsid w:val="007149D3"/>
    <w:rsid w:val="00717632"/>
    <w:rsid w:val="007214C8"/>
    <w:rsid w:val="007228B4"/>
    <w:rsid w:val="007228C8"/>
    <w:rsid w:val="007235D7"/>
    <w:rsid w:val="00724354"/>
    <w:rsid w:val="00724E76"/>
    <w:rsid w:val="007255DB"/>
    <w:rsid w:val="00725908"/>
    <w:rsid w:val="00725CB8"/>
    <w:rsid w:val="00725DE1"/>
    <w:rsid w:val="00727D50"/>
    <w:rsid w:val="0073061D"/>
    <w:rsid w:val="00730B2C"/>
    <w:rsid w:val="0073288D"/>
    <w:rsid w:val="00732B1A"/>
    <w:rsid w:val="00733E9E"/>
    <w:rsid w:val="00734459"/>
    <w:rsid w:val="00737764"/>
    <w:rsid w:val="007409FB"/>
    <w:rsid w:val="00740D88"/>
    <w:rsid w:val="00742102"/>
    <w:rsid w:val="00742AA3"/>
    <w:rsid w:val="007441D9"/>
    <w:rsid w:val="007449AE"/>
    <w:rsid w:val="00744ACA"/>
    <w:rsid w:val="00745E83"/>
    <w:rsid w:val="00746827"/>
    <w:rsid w:val="00746BB2"/>
    <w:rsid w:val="007473A3"/>
    <w:rsid w:val="0074761D"/>
    <w:rsid w:val="00750989"/>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048E"/>
    <w:rsid w:val="0076121E"/>
    <w:rsid w:val="00761296"/>
    <w:rsid w:val="00761E32"/>
    <w:rsid w:val="007625DF"/>
    <w:rsid w:val="007627E5"/>
    <w:rsid w:val="00762CC8"/>
    <w:rsid w:val="00762DDE"/>
    <w:rsid w:val="00763904"/>
    <w:rsid w:val="00763A94"/>
    <w:rsid w:val="00763D9F"/>
    <w:rsid w:val="00764245"/>
    <w:rsid w:val="00764818"/>
    <w:rsid w:val="00764E09"/>
    <w:rsid w:val="00764F86"/>
    <w:rsid w:val="00765372"/>
    <w:rsid w:val="007660FB"/>
    <w:rsid w:val="00767AA4"/>
    <w:rsid w:val="00767ACC"/>
    <w:rsid w:val="00767C82"/>
    <w:rsid w:val="00767EF0"/>
    <w:rsid w:val="007715B9"/>
    <w:rsid w:val="0077265A"/>
    <w:rsid w:val="00773163"/>
    <w:rsid w:val="0077323C"/>
    <w:rsid w:val="00774E40"/>
    <w:rsid w:val="00775DDB"/>
    <w:rsid w:val="00776110"/>
    <w:rsid w:val="00776144"/>
    <w:rsid w:val="00776224"/>
    <w:rsid w:val="00776D1F"/>
    <w:rsid w:val="00777E54"/>
    <w:rsid w:val="00781C20"/>
    <w:rsid w:val="007834D5"/>
    <w:rsid w:val="0078368C"/>
    <w:rsid w:val="007841BB"/>
    <w:rsid w:val="00785CAE"/>
    <w:rsid w:val="00785FA8"/>
    <w:rsid w:val="0078672E"/>
    <w:rsid w:val="007876F2"/>
    <w:rsid w:val="00790476"/>
    <w:rsid w:val="00791DE2"/>
    <w:rsid w:val="0079292A"/>
    <w:rsid w:val="00792A27"/>
    <w:rsid w:val="00792C0A"/>
    <w:rsid w:val="007955EA"/>
    <w:rsid w:val="00795BF2"/>
    <w:rsid w:val="00796847"/>
    <w:rsid w:val="007969B8"/>
    <w:rsid w:val="007A07AC"/>
    <w:rsid w:val="007A189D"/>
    <w:rsid w:val="007A1D66"/>
    <w:rsid w:val="007A24F0"/>
    <w:rsid w:val="007A28A3"/>
    <w:rsid w:val="007A2CBC"/>
    <w:rsid w:val="007A36DE"/>
    <w:rsid w:val="007A3798"/>
    <w:rsid w:val="007A38AA"/>
    <w:rsid w:val="007A3AA3"/>
    <w:rsid w:val="007A3AB1"/>
    <w:rsid w:val="007A44A0"/>
    <w:rsid w:val="007A44D9"/>
    <w:rsid w:val="007A4FD2"/>
    <w:rsid w:val="007A56CD"/>
    <w:rsid w:val="007A5D7E"/>
    <w:rsid w:val="007A624A"/>
    <w:rsid w:val="007A6392"/>
    <w:rsid w:val="007A664B"/>
    <w:rsid w:val="007A678A"/>
    <w:rsid w:val="007A7584"/>
    <w:rsid w:val="007A7A34"/>
    <w:rsid w:val="007A7B51"/>
    <w:rsid w:val="007B1190"/>
    <w:rsid w:val="007B1C89"/>
    <w:rsid w:val="007B20E8"/>
    <w:rsid w:val="007B2E58"/>
    <w:rsid w:val="007B351D"/>
    <w:rsid w:val="007B3C12"/>
    <w:rsid w:val="007B5104"/>
    <w:rsid w:val="007B5E5B"/>
    <w:rsid w:val="007B63D1"/>
    <w:rsid w:val="007B7A49"/>
    <w:rsid w:val="007C0AB9"/>
    <w:rsid w:val="007C0E50"/>
    <w:rsid w:val="007C0FAD"/>
    <w:rsid w:val="007C107F"/>
    <w:rsid w:val="007C141D"/>
    <w:rsid w:val="007C1D3D"/>
    <w:rsid w:val="007C21CF"/>
    <w:rsid w:val="007C332B"/>
    <w:rsid w:val="007C3891"/>
    <w:rsid w:val="007C3956"/>
    <w:rsid w:val="007C3B2E"/>
    <w:rsid w:val="007C3BEC"/>
    <w:rsid w:val="007C3D2C"/>
    <w:rsid w:val="007C3DB4"/>
    <w:rsid w:val="007C3FE2"/>
    <w:rsid w:val="007C4FC4"/>
    <w:rsid w:val="007C5B3C"/>
    <w:rsid w:val="007C6475"/>
    <w:rsid w:val="007C6B6A"/>
    <w:rsid w:val="007C6CF8"/>
    <w:rsid w:val="007C6DEE"/>
    <w:rsid w:val="007C6EF8"/>
    <w:rsid w:val="007C7973"/>
    <w:rsid w:val="007C7B61"/>
    <w:rsid w:val="007D04FF"/>
    <w:rsid w:val="007D09B1"/>
    <w:rsid w:val="007D0DB6"/>
    <w:rsid w:val="007D0E7F"/>
    <w:rsid w:val="007D2533"/>
    <w:rsid w:val="007D2C99"/>
    <w:rsid w:val="007D2EDF"/>
    <w:rsid w:val="007D2EF6"/>
    <w:rsid w:val="007D33FC"/>
    <w:rsid w:val="007D4792"/>
    <w:rsid w:val="007D48FB"/>
    <w:rsid w:val="007D4CA4"/>
    <w:rsid w:val="007D56F2"/>
    <w:rsid w:val="007D58C7"/>
    <w:rsid w:val="007D5AAC"/>
    <w:rsid w:val="007D5ACE"/>
    <w:rsid w:val="007D5EB1"/>
    <w:rsid w:val="007D6C5A"/>
    <w:rsid w:val="007D6D3D"/>
    <w:rsid w:val="007D71AA"/>
    <w:rsid w:val="007D775F"/>
    <w:rsid w:val="007D7A38"/>
    <w:rsid w:val="007D7BC5"/>
    <w:rsid w:val="007E069B"/>
    <w:rsid w:val="007E0DB0"/>
    <w:rsid w:val="007E19AA"/>
    <w:rsid w:val="007E1ADA"/>
    <w:rsid w:val="007E2A78"/>
    <w:rsid w:val="007E3AFB"/>
    <w:rsid w:val="007E674C"/>
    <w:rsid w:val="007E715B"/>
    <w:rsid w:val="007E7412"/>
    <w:rsid w:val="007E7C95"/>
    <w:rsid w:val="007F054C"/>
    <w:rsid w:val="007F0BD9"/>
    <w:rsid w:val="007F1133"/>
    <w:rsid w:val="007F140C"/>
    <w:rsid w:val="007F1C2E"/>
    <w:rsid w:val="007F1E1F"/>
    <w:rsid w:val="007F20FA"/>
    <w:rsid w:val="007F218B"/>
    <w:rsid w:val="007F241B"/>
    <w:rsid w:val="007F29E9"/>
    <w:rsid w:val="007F2D0D"/>
    <w:rsid w:val="007F359B"/>
    <w:rsid w:val="007F35EB"/>
    <w:rsid w:val="007F37DD"/>
    <w:rsid w:val="007F3A30"/>
    <w:rsid w:val="007F3EDA"/>
    <w:rsid w:val="007F44AA"/>
    <w:rsid w:val="007F4BE4"/>
    <w:rsid w:val="007F4CF9"/>
    <w:rsid w:val="007F4DDB"/>
    <w:rsid w:val="007F4E1D"/>
    <w:rsid w:val="007F6712"/>
    <w:rsid w:val="007F712D"/>
    <w:rsid w:val="007F7150"/>
    <w:rsid w:val="0080176C"/>
    <w:rsid w:val="00802572"/>
    <w:rsid w:val="008027F6"/>
    <w:rsid w:val="00803559"/>
    <w:rsid w:val="00803C38"/>
    <w:rsid w:val="0080462E"/>
    <w:rsid w:val="00806031"/>
    <w:rsid w:val="008061C1"/>
    <w:rsid w:val="00806A8E"/>
    <w:rsid w:val="00807489"/>
    <w:rsid w:val="008077B5"/>
    <w:rsid w:val="0081281C"/>
    <w:rsid w:val="0081405B"/>
    <w:rsid w:val="008146C7"/>
    <w:rsid w:val="00814B1E"/>
    <w:rsid w:val="0081639E"/>
    <w:rsid w:val="008170C8"/>
    <w:rsid w:val="00817CCD"/>
    <w:rsid w:val="00820A88"/>
    <w:rsid w:val="00820FAC"/>
    <w:rsid w:val="00821391"/>
    <w:rsid w:val="00822A4A"/>
    <w:rsid w:val="00822EA5"/>
    <w:rsid w:val="0082384B"/>
    <w:rsid w:val="008254A3"/>
    <w:rsid w:val="00825554"/>
    <w:rsid w:val="00825944"/>
    <w:rsid w:val="00825ED2"/>
    <w:rsid w:val="0082633B"/>
    <w:rsid w:val="00827ACC"/>
    <w:rsid w:val="00830CA1"/>
    <w:rsid w:val="00831559"/>
    <w:rsid w:val="0083215E"/>
    <w:rsid w:val="0083219B"/>
    <w:rsid w:val="00832424"/>
    <w:rsid w:val="00833529"/>
    <w:rsid w:val="00833863"/>
    <w:rsid w:val="00834750"/>
    <w:rsid w:val="008348E5"/>
    <w:rsid w:val="00835B1E"/>
    <w:rsid w:val="00835E8A"/>
    <w:rsid w:val="008363F3"/>
    <w:rsid w:val="008376CB"/>
    <w:rsid w:val="00837BCD"/>
    <w:rsid w:val="00841E8D"/>
    <w:rsid w:val="00842540"/>
    <w:rsid w:val="008426EA"/>
    <w:rsid w:val="00842C08"/>
    <w:rsid w:val="00844093"/>
    <w:rsid w:val="00844685"/>
    <w:rsid w:val="008449A4"/>
    <w:rsid w:val="00844E9C"/>
    <w:rsid w:val="00844EF5"/>
    <w:rsid w:val="00846519"/>
    <w:rsid w:val="00846E55"/>
    <w:rsid w:val="00847218"/>
    <w:rsid w:val="0084770D"/>
    <w:rsid w:val="00847C7F"/>
    <w:rsid w:val="00847E5A"/>
    <w:rsid w:val="00850D3E"/>
    <w:rsid w:val="00851B4A"/>
    <w:rsid w:val="0085239D"/>
    <w:rsid w:val="00852DD2"/>
    <w:rsid w:val="00852F1A"/>
    <w:rsid w:val="008541CB"/>
    <w:rsid w:val="008547E3"/>
    <w:rsid w:val="0085521D"/>
    <w:rsid w:val="00855DE1"/>
    <w:rsid w:val="00860403"/>
    <w:rsid w:val="00860F7C"/>
    <w:rsid w:val="00862DA2"/>
    <w:rsid w:val="00864062"/>
    <w:rsid w:val="00865080"/>
    <w:rsid w:val="00865C3D"/>
    <w:rsid w:val="008663A7"/>
    <w:rsid w:val="00866659"/>
    <w:rsid w:val="008667E7"/>
    <w:rsid w:val="00866EA9"/>
    <w:rsid w:val="008674D1"/>
    <w:rsid w:val="00867B61"/>
    <w:rsid w:val="00867D8D"/>
    <w:rsid w:val="00867E09"/>
    <w:rsid w:val="00870816"/>
    <w:rsid w:val="0087229F"/>
    <w:rsid w:val="008723E7"/>
    <w:rsid w:val="008731BD"/>
    <w:rsid w:val="008733A3"/>
    <w:rsid w:val="00873C6D"/>
    <w:rsid w:val="00873F6D"/>
    <w:rsid w:val="0087571B"/>
    <w:rsid w:val="0087599D"/>
    <w:rsid w:val="008764D1"/>
    <w:rsid w:val="00876AEA"/>
    <w:rsid w:val="00876BC9"/>
    <w:rsid w:val="00877530"/>
    <w:rsid w:val="00877668"/>
    <w:rsid w:val="00877898"/>
    <w:rsid w:val="008809F2"/>
    <w:rsid w:val="008820C0"/>
    <w:rsid w:val="008823D9"/>
    <w:rsid w:val="00882857"/>
    <w:rsid w:val="0088484C"/>
    <w:rsid w:val="00884D52"/>
    <w:rsid w:val="008857BF"/>
    <w:rsid w:val="00885932"/>
    <w:rsid w:val="00885CCD"/>
    <w:rsid w:val="008865A7"/>
    <w:rsid w:val="008876C6"/>
    <w:rsid w:val="00887BCA"/>
    <w:rsid w:val="00891870"/>
    <w:rsid w:val="00894B75"/>
    <w:rsid w:val="00894F8D"/>
    <w:rsid w:val="00895F05"/>
    <w:rsid w:val="0089792E"/>
    <w:rsid w:val="00897FA4"/>
    <w:rsid w:val="008A0460"/>
    <w:rsid w:val="008A0636"/>
    <w:rsid w:val="008A1857"/>
    <w:rsid w:val="008A25F9"/>
    <w:rsid w:val="008A31BC"/>
    <w:rsid w:val="008A3639"/>
    <w:rsid w:val="008A42AF"/>
    <w:rsid w:val="008A47CB"/>
    <w:rsid w:val="008A5AAD"/>
    <w:rsid w:val="008A661B"/>
    <w:rsid w:val="008B0751"/>
    <w:rsid w:val="008B0D14"/>
    <w:rsid w:val="008B19AA"/>
    <w:rsid w:val="008B2A37"/>
    <w:rsid w:val="008B338F"/>
    <w:rsid w:val="008B425B"/>
    <w:rsid w:val="008B44BF"/>
    <w:rsid w:val="008B55D1"/>
    <w:rsid w:val="008B5BA1"/>
    <w:rsid w:val="008B6820"/>
    <w:rsid w:val="008B70C2"/>
    <w:rsid w:val="008B7818"/>
    <w:rsid w:val="008C0C34"/>
    <w:rsid w:val="008C0C80"/>
    <w:rsid w:val="008C0E64"/>
    <w:rsid w:val="008C1541"/>
    <w:rsid w:val="008C155C"/>
    <w:rsid w:val="008C1688"/>
    <w:rsid w:val="008C4182"/>
    <w:rsid w:val="008C43B6"/>
    <w:rsid w:val="008C4A5D"/>
    <w:rsid w:val="008C5053"/>
    <w:rsid w:val="008C5832"/>
    <w:rsid w:val="008C642D"/>
    <w:rsid w:val="008C774C"/>
    <w:rsid w:val="008D031B"/>
    <w:rsid w:val="008D0609"/>
    <w:rsid w:val="008D0CC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27F7"/>
    <w:rsid w:val="008E2833"/>
    <w:rsid w:val="008E3729"/>
    <w:rsid w:val="008E43D0"/>
    <w:rsid w:val="008E4529"/>
    <w:rsid w:val="008E5215"/>
    <w:rsid w:val="008E5612"/>
    <w:rsid w:val="008E5DD9"/>
    <w:rsid w:val="008E5F68"/>
    <w:rsid w:val="008E6414"/>
    <w:rsid w:val="008E6532"/>
    <w:rsid w:val="008E6611"/>
    <w:rsid w:val="008F0C94"/>
    <w:rsid w:val="008F2FFB"/>
    <w:rsid w:val="008F34B7"/>
    <w:rsid w:val="008F3920"/>
    <w:rsid w:val="008F3ED8"/>
    <w:rsid w:val="008F3F7E"/>
    <w:rsid w:val="008F4C52"/>
    <w:rsid w:val="008F4DC0"/>
    <w:rsid w:val="008F6AE7"/>
    <w:rsid w:val="008F6AFC"/>
    <w:rsid w:val="008F6BDD"/>
    <w:rsid w:val="008F75E2"/>
    <w:rsid w:val="008F78CC"/>
    <w:rsid w:val="008F7BAF"/>
    <w:rsid w:val="00900BD0"/>
    <w:rsid w:val="00901650"/>
    <w:rsid w:val="00901FA6"/>
    <w:rsid w:val="00902464"/>
    <w:rsid w:val="00903DB3"/>
    <w:rsid w:val="00903E9D"/>
    <w:rsid w:val="0090410B"/>
    <w:rsid w:val="00904904"/>
    <w:rsid w:val="009053F8"/>
    <w:rsid w:val="009064CF"/>
    <w:rsid w:val="009066AE"/>
    <w:rsid w:val="00906B43"/>
    <w:rsid w:val="00906E33"/>
    <w:rsid w:val="00907232"/>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3B76"/>
    <w:rsid w:val="00924120"/>
    <w:rsid w:val="009248BA"/>
    <w:rsid w:val="00924C8E"/>
    <w:rsid w:val="00924DAB"/>
    <w:rsid w:val="00924F91"/>
    <w:rsid w:val="009250CE"/>
    <w:rsid w:val="00925570"/>
    <w:rsid w:val="00925723"/>
    <w:rsid w:val="00925DC7"/>
    <w:rsid w:val="00925E92"/>
    <w:rsid w:val="0092684A"/>
    <w:rsid w:val="009269C7"/>
    <w:rsid w:val="00930C60"/>
    <w:rsid w:val="00930EA6"/>
    <w:rsid w:val="00931919"/>
    <w:rsid w:val="00931CA6"/>
    <w:rsid w:val="00932203"/>
    <w:rsid w:val="00932399"/>
    <w:rsid w:val="009325A1"/>
    <w:rsid w:val="009325E9"/>
    <w:rsid w:val="00932B36"/>
    <w:rsid w:val="00933885"/>
    <w:rsid w:val="009338BF"/>
    <w:rsid w:val="00933919"/>
    <w:rsid w:val="00934037"/>
    <w:rsid w:val="0093463B"/>
    <w:rsid w:val="00934904"/>
    <w:rsid w:val="00936BDE"/>
    <w:rsid w:val="00936DFE"/>
    <w:rsid w:val="00937030"/>
    <w:rsid w:val="00937295"/>
    <w:rsid w:val="00937486"/>
    <w:rsid w:val="00941FBD"/>
    <w:rsid w:val="009420FD"/>
    <w:rsid w:val="009427AC"/>
    <w:rsid w:val="009428BA"/>
    <w:rsid w:val="009430E3"/>
    <w:rsid w:val="009466E6"/>
    <w:rsid w:val="00950451"/>
    <w:rsid w:val="00951139"/>
    <w:rsid w:val="0095379B"/>
    <w:rsid w:val="009539D1"/>
    <w:rsid w:val="00953AE7"/>
    <w:rsid w:val="009543E8"/>
    <w:rsid w:val="00956008"/>
    <w:rsid w:val="009566E0"/>
    <w:rsid w:val="0095762E"/>
    <w:rsid w:val="009608EA"/>
    <w:rsid w:val="009617B2"/>
    <w:rsid w:val="00962619"/>
    <w:rsid w:val="009630D2"/>
    <w:rsid w:val="00963686"/>
    <w:rsid w:val="009639E5"/>
    <w:rsid w:val="00963A25"/>
    <w:rsid w:val="0096453A"/>
    <w:rsid w:val="0096527F"/>
    <w:rsid w:val="00965BFD"/>
    <w:rsid w:val="0096604C"/>
    <w:rsid w:val="0096630D"/>
    <w:rsid w:val="009663C6"/>
    <w:rsid w:val="009671D4"/>
    <w:rsid w:val="00967FF5"/>
    <w:rsid w:val="00970A8A"/>
    <w:rsid w:val="00970FB1"/>
    <w:rsid w:val="00971009"/>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031F"/>
    <w:rsid w:val="0098124E"/>
    <w:rsid w:val="009822C9"/>
    <w:rsid w:val="009828EC"/>
    <w:rsid w:val="00982DBA"/>
    <w:rsid w:val="009831B8"/>
    <w:rsid w:val="00983358"/>
    <w:rsid w:val="00985450"/>
    <w:rsid w:val="00985A3A"/>
    <w:rsid w:val="00986440"/>
    <w:rsid w:val="0098699A"/>
    <w:rsid w:val="0098770E"/>
    <w:rsid w:val="0098782E"/>
    <w:rsid w:val="00990340"/>
    <w:rsid w:val="0099128C"/>
    <w:rsid w:val="00991571"/>
    <w:rsid w:val="00991EAE"/>
    <w:rsid w:val="00992638"/>
    <w:rsid w:val="00993E14"/>
    <w:rsid w:val="009949A3"/>
    <w:rsid w:val="00994A24"/>
    <w:rsid w:val="00995367"/>
    <w:rsid w:val="00995759"/>
    <w:rsid w:val="0099625E"/>
    <w:rsid w:val="009A00C5"/>
    <w:rsid w:val="009A00D5"/>
    <w:rsid w:val="009A0800"/>
    <w:rsid w:val="009A0CEE"/>
    <w:rsid w:val="009A110E"/>
    <w:rsid w:val="009A122E"/>
    <w:rsid w:val="009A1E2F"/>
    <w:rsid w:val="009A212B"/>
    <w:rsid w:val="009A2867"/>
    <w:rsid w:val="009A28E6"/>
    <w:rsid w:val="009A2DCE"/>
    <w:rsid w:val="009A3257"/>
    <w:rsid w:val="009A44BF"/>
    <w:rsid w:val="009A4634"/>
    <w:rsid w:val="009A49BB"/>
    <w:rsid w:val="009A5054"/>
    <w:rsid w:val="009A6658"/>
    <w:rsid w:val="009A6DF6"/>
    <w:rsid w:val="009A786B"/>
    <w:rsid w:val="009A7A7E"/>
    <w:rsid w:val="009B14C0"/>
    <w:rsid w:val="009B2533"/>
    <w:rsid w:val="009B2791"/>
    <w:rsid w:val="009B32B0"/>
    <w:rsid w:val="009B4884"/>
    <w:rsid w:val="009B59EC"/>
    <w:rsid w:val="009B5A45"/>
    <w:rsid w:val="009C32CB"/>
    <w:rsid w:val="009C34A5"/>
    <w:rsid w:val="009C360D"/>
    <w:rsid w:val="009C3E9B"/>
    <w:rsid w:val="009C5AB9"/>
    <w:rsid w:val="009C6B01"/>
    <w:rsid w:val="009C7154"/>
    <w:rsid w:val="009D1CC5"/>
    <w:rsid w:val="009D3016"/>
    <w:rsid w:val="009D3C35"/>
    <w:rsid w:val="009D40EF"/>
    <w:rsid w:val="009D49AE"/>
    <w:rsid w:val="009D7160"/>
    <w:rsid w:val="009D7B11"/>
    <w:rsid w:val="009E0148"/>
    <w:rsid w:val="009E054B"/>
    <w:rsid w:val="009E0664"/>
    <w:rsid w:val="009E1399"/>
    <w:rsid w:val="009E23F5"/>
    <w:rsid w:val="009E2CC6"/>
    <w:rsid w:val="009E372F"/>
    <w:rsid w:val="009E379D"/>
    <w:rsid w:val="009E4F49"/>
    <w:rsid w:val="009E6E14"/>
    <w:rsid w:val="009E7799"/>
    <w:rsid w:val="009F09B7"/>
    <w:rsid w:val="009F0DBC"/>
    <w:rsid w:val="009F0FD1"/>
    <w:rsid w:val="009F1DF4"/>
    <w:rsid w:val="009F2052"/>
    <w:rsid w:val="009F2208"/>
    <w:rsid w:val="009F36F5"/>
    <w:rsid w:val="009F450A"/>
    <w:rsid w:val="009F483C"/>
    <w:rsid w:val="009F4F6B"/>
    <w:rsid w:val="009F6415"/>
    <w:rsid w:val="009F6552"/>
    <w:rsid w:val="009F71AF"/>
    <w:rsid w:val="00A0146F"/>
    <w:rsid w:val="00A01677"/>
    <w:rsid w:val="00A01E1E"/>
    <w:rsid w:val="00A0225F"/>
    <w:rsid w:val="00A02542"/>
    <w:rsid w:val="00A02555"/>
    <w:rsid w:val="00A03E99"/>
    <w:rsid w:val="00A04B2C"/>
    <w:rsid w:val="00A04F90"/>
    <w:rsid w:val="00A05A47"/>
    <w:rsid w:val="00A06841"/>
    <w:rsid w:val="00A11047"/>
    <w:rsid w:val="00A1213D"/>
    <w:rsid w:val="00A141A2"/>
    <w:rsid w:val="00A14E6F"/>
    <w:rsid w:val="00A15943"/>
    <w:rsid w:val="00A15FAF"/>
    <w:rsid w:val="00A202D0"/>
    <w:rsid w:val="00A2033C"/>
    <w:rsid w:val="00A205F2"/>
    <w:rsid w:val="00A21BDC"/>
    <w:rsid w:val="00A22008"/>
    <w:rsid w:val="00A224EA"/>
    <w:rsid w:val="00A2345A"/>
    <w:rsid w:val="00A237F8"/>
    <w:rsid w:val="00A23EBC"/>
    <w:rsid w:val="00A23F98"/>
    <w:rsid w:val="00A2453D"/>
    <w:rsid w:val="00A24CD9"/>
    <w:rsid w:val="00A24DBD"/>
    <w:rsid w:val="00A2524F"/>
    <w:rsid w:val="00A25F41"/>
    <w:rsid w:val="00A25FED"/>
    <w:rsid w:val="00A2611C"/>
    <w:rsid w:val="00A26195"/>
    <w:rsid w:val="00A26300"/>
    <w:rsid w:val="00A26BEF"/>
    <w:rsid w:val="00A27470"/>
    <w:rsid w:val="00A27762"/>
    <w:rsid w:val="00A310AE"/>
    <w:rsid w:val="00A327FB"/>
    <w:rsid w:val="00A329A2"/>
    <w:rsid w:val="00A33096"/>
    <w:rsid w:val="00A330D8"/>
    <w:rsid w:val="00A33E3B"/>
    <w:rsid w:val="00A370B6"/>
    <w:rsid w:val="00A37695"/>
    <w:rsid w:val="00A409A0"/>
    <w:rsid w:val="00A41A2B"/>
    <w:rsid w:val="00A42810"/>
    <w:rsid w:val="00A431E2"/>
    <w:rsid w:val="00A43608"/>
    <w:rsid w:val="00A45D29"/>
    <w:rsid w:val="00A45D64"/>
    <w:rsid w:val="00A45F37"/>
    <w:rsid w:val="00A502C9"/>
    <w:rsid w:val="00A52D41"/>
    <w:rsid w:val="00A5342C"/>
    <w:rsid w:val="00A53705"/>
    <w:rsid w:val="00A53E70"/>
    <w:rsid w:val="00A541C7"/>
    <w:rsid w:val="00A54F2A"/>
    <w:rsid w:val="00A56558"/>
    <w:rsid w:val="00A56B27"/>
    <w:rsid w:val="00A56CA6"/>
    <w:rsid w:val="00A570FA"/>
    <w:rsid w:val="00A57835"/>
    <w:rsid w:val="00A578F0"/>
    <w:rsid w:val="00A57E34"/>
    <w:rsid w:val="00A60A00"/>
    <w:rsid w:val="00A61402"/>
    <w:rsid w:val="00A615E0"/>
    <w:rsid w:val="00A61885"/>
    <w:rsid w:val="00A61A39"/>
    <w:rsid w:val="00A623CD"/>
    <w:rsid w:val="00A625F7"/>
    <w:rsid w:val="00A6267A"/>
    <w:rsid w:val="00A63AFB"/>
    <w:rsid w:val="00A63DF4"/>
    <w:rsid w:val="00A64070"/>
    <w:rsid w:val="00A64C3D"/>
    <w:rsid w:val="00A65125"/>
    <w:rsid w:val="00A6533B"/>
    <w:rsid w:val="00A65A36"/>
    <w:rsid w:val="00A666AF"/>
    <w:rsid w:val="00A66D06"/>
    <w:rsid w:val="00A66FB6"/>
    <w:rsid w:val="00A67B4B"/>
    <w:rsid w:val="00A70190"/>
    <w:rsid w:val="00A710EE"/>
    <w:rsid w:val="00A71D4A"/>
    <w:rsid w:val="00A71E87"/>
    <w:rsid w:val="00A71FCF"/>
    <w:rsid w:val="00A72A37"/>
    <w:rsid w:val="00A72E72"/>
    <w:rsid w:val="00A73916"/>
    <w:rsid w:val="00A742CC"/>
    <w:rsid w:val="00A76043"/>
    <w:rsid w:val="00A77112"/>
    <w:rsid w:val="00A80D4A"/>
    <w:rsid w:val="00A8173F"/>
    <w:rsid w:val="00A81C95"/>
    <w:rsid w:val="00A8267D"/>
    <w:rsid w:val="00A82BF0"/>
    <w:rsid w:val="00A82DDF"/>
    <w:rsid w:val="00A839B2"/>
    <w:rsid w:val="00A84269"/>
    <w:rsid w:val="00A84441"/>
    <w:rsid w:val="00A851CA"/>
    <w:rsid w:val="00A853A7"/>
    <w:rsid w:val="00A85A3A"/>
    <w:rsid w:val="00A85CD9"/>
    <w:rsid w:val="00A85D4B"/>
    <w:rsid w:val="00A86AE6"/>
    <w:rsid w:val="00A86F97"/>
    <w:rsid w:val="00A87739"/>
    <w:rsid w:val="00A87965"/>
    <w:rsid w:val="00A91A85"/>
    <w:rsid w:val="00A91ACB"/>
    <w:rsid w:val="00A9315A"/>
    <w:rsid w:val="00A93F1D"/>
    <w:rsid w:val="00A9411B"/>
    <w:rsid w:val="00A94474"/>
    <w:rsid w:val="00A946BF"/>
    <w:rsid w:val="00A94AA5"/>
    <w:rsid w:val="00A94BA0"/>
    <w:rsid w:val="00A94D3B"/>
    <w:rsid w:val="00A957BF"/>
    <w:rsid w:val="00A960AC"/>
    <w:rsid w:val="00A97DB2"/>
    <w:rsid w:val="00A97F39"/>
    <w:rsid w:val="00AA0B97"/>
    <w:rsid w:val="00AA0E94"/>
    <w:rsid w:val="00AA1908"/>
    <w:rsid w:val="00AA21A7"/>
    <w:rsid w:val="00AA2722"/>
    <w:rsid w:val="00AA2845"/>
    <w:rsid w:val="00AA4375"/>
    <w:rsid w:val="00AA46D6"/>
    <w:rsid w:val="00AA4AC7"/>
    <w:rsid w:val="00AA4DC1"/>
    <w:rsid w:val="00AA6C0B"/>
    <w:rsid w:val="00AA7D40"/>
    <w:rsid w:val="00AA7DC1"/>
    <w:rsid w:val="00AA7E74"/>
    <w:rsid w:val="00AA7E9D"/>
    <w:rsid w:val="00AB044F"/>
    <w:rsid w:val="00AB167D"/>
    <w:rsid w:val="00AB1C53"/>
    <w:rsid w:val="00AB1C64"/>
    <w:rsid w:val="00AB28F5"/>
    <w:rsid w:val="00AB2D21"/>
    <w:rsid w:val="00AB559A"/>
    <w:rsid w:val="00AB6758"/>
    <w:rsid w:val="00AC0156"/>
    <w:rsid w:val="00AC0527"/>
    <w:rsid w:val="00AC0A68"/>
    <w:rsid w:val="00AC0D2C"/>
    <w:rsid w:val="00AC0E71"/>
    <w:rsid w:val="00AC1625"/>
    <w:rsid w:val="00AC1C21"/>
    <w:rsid w:val="00AC2EDD"/>
    <w:rsid w:val="00AC4972"/>
    <w:rsid w:val="00AC4E23"/>
    <w:rsid w:val="00AC6469"/>
    <w:rsid w:val="00AC69BA"/>
    <w:rsid w:val="00AC7092"/>
    <w:rsid w:val="00AC79AD"/>
    <w:rsid w:val="00AC7B97"/>
    <w:rsid w:val="00AD15E9"/>
    <w:rsid w:val="00AD27E8"/>
    <w:rsid w:val="00AD3053"/>
    <w:rsid w:val="00AD36F1"/>
    <w:rsid w:val="00AD3CE4"/>
    <w:rsid w:val="00AD4061"/>
    <w:rsid w:val="00AD410D"/>
    <w:rsid w:val="00AD4238"/>
    <w:rsid w:val="00AD48B5"/>
    <w:rsid w:val="00AD52B5"/>
    <w:rsid w:val="00AD5FFD"/>
    <w:rsid w:val="00AD6143"/>
    <w:rsid w:val="00AE0C58"/>
    <w:rsid w:val="00AE0D05"/>
    <w:rsid w:val="00AE1102"/>
    <w:rsid w:val="00AE1978"/>
    <w:rsid w:val="00AE2A3A"/>
    <w:rsid w:val="00AE2B24"/>
    <w:rsid w:val="00AE2BF9"/>
    <w:rsid w:val="00AE42BF"/>
    <w:rsid w:val="00AE48BE"/>
    <w:rsid w:val="00AE49B5"/>
    <w:rsid w:val="00AE4D3C"/>
    <w:rsid w:val="00AE644C"/>
    <w:rsid w:val="00AE65F8"/>
    <w:rsid w:val="00AE69A2"/>
    <w:rsid w:val="00AE6B9D"/>
    <w:rsid w:val="00AE7039"/>
    <w:rsid w:val="00AE733D"/>
    <w:rsid w:val="00AE7736"/>
    <w:rsid w:val="00AF02AE"/>
    <w:rsid w:val="00AF04A9"/>
    <w:rsid w:val="00AF116D"/>
    <w:rsid w:val="00AF16F7"/>
    <w:rsid w:val="00AF25E9"/>
    <w:rsid w:val="00AF2F78"/>
    <w:rsid w:val="00AF3E95"/>
    <w:rsid w:val="00AF44B5"/>
    <w:rsid w:val="00AF68C3"/>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60F"/>
    <w:rsid w:val="00B06DDC"/>
    <w:rsid w:val="00B11612"/>
    <w:rsid w:val="00B1332F"/>
    <w:rsid w:val="00B14A79"/>
    <w:rsid w:val="00B15B73"/>
    <w:rsid w:val="00B1687E"/>
    <w:rsid w:val="00B172B7"/>
    <w:rsid w:val="00B17BCB"/>
    <w:rsid w:val="00B17D3D"/>
    <w:rsid w:val="00B17D54"/>
    <w:rsid w:val="00B2005E"/>
    <w:rsid w:val="00B20579"/>
    <w:rsid w:val="00B20BA0"/>
    <w:rsid w:val="00B2253A"/>
    <w:rsid w:val="00B22A09"/>
    <w:rsid w:val="00B22AB7"/>
    <w:rsid w:val="00B22FA4"/>
    <w:rsid w:val="00B24AD8"/>
    <w:rsid w:val="00B24FA2"/>
    <w:rsid w:val="00B26423"/>
    <w:rsid w:val="00B279DC"/>
    <w:rsid w:val="00B30B80"/>
    <w:rsid w:val="00B3239E"/>
    <w:rsid w:val="00B337E0"/>
    <w:rsid w:val="00B339EE"/>
    <w:rsid w:val="00B3469D"/>
    <w:rsid w:val="00B34A90"/>
    <w:rsid w:val="00B35801"/>
    <w:rsid w:val="00B35969"/>
    <w:rsid w:val="00B35B2C"/>
    <w:rsid w:val="00B36328"/>
    <w:rsid w:val="00B36C53"/>
    <w:rsid w:val="00B378EF"/>
    <w:rsid w:val="00B4005B"/>
    <w:rsid w:val="00B40FB1"/>
    <w:rsid w:val="00B413C4"/>
    <w:rsid w:val="00B42C9D"/>
    <w:rsid w:val="00B435D0"/>
    <w:rsid w:val="00B43FE4"/>
    <w:rsid w:val="00B441C6"/>
    <w:rsid w:val="00B4512F"/>
    <w:rsid w:val="00B45A71"/>
    <w:rsid w:val="00B466D3"/>
    <w:rsid w:val="00B46871"/>
    <w:rsid w:val="00B472BD"/>
    <w:rsid w:val="00B47483"/>
    <w:rsid w:val="00B47490"/>
    <w:rsid w:val="00B4769C"/>
    <w:rsid w:val="00B478E7"/>
    <w:rsid w:val="00B47E46"/>
    <w:rsid w:val="00B47F6E"/>
    <w:rsid w:val="00B500F7"/>
    <w:rsid w:val="00B5019B"/>
    <w:rsid w:val="00B5148D"/>
    <w:rsid w:val="00B52634"/>
    <w:rsid w:val="00B527BC"/>
    <w:rsid w:val="00B5339C"/>
    <w:rsid w:val="00B53724"/>
    <w:rsid w:val="00B53AB1"/>
    <w:rsid w:val="00B53DA7"/>
    <w:rsid w:val="00B5486A"/>
    <w:rsid w:val="00B55C29"/>
    <w:rsid w:val="00B55FF4"/>
    <w:rsid w:val="00B575E0"/>
    <w:rsid w:val="00B577FF"/>
    <w:rsid w:val="00B60615"/>
    <w:rsid w:val="00B619D5"/>
    <w:rsid w:val="00B61AF5"/>
    <w:rsid w:val="00B62914"/>
    <w:rsid w:val="00B63759"/>
    <w:rsid w:val="00B646CC"/>
    <w:rsid w:val="00B667CB"/>
    <w:rsid w:val="00B66D20"/>
    <w:rsid w:val="00B66E47"/>
    <w:rsid w:val="00B677D0"/>
    <w:rsid w:val="00B67A88"/>
    <w:rsid w:val="00B67E26"/>
    <w:rsid w:val="00B70018"/>
    <w:rsid w:val="00B7095D"/>
    <w:rsid w:val="00B71277"/>
    <w:rsid w:val="00B71348"/>
    <w:rsid w:val="00B73817"/>
    <w:rsid w:val="00B738D7"/>
    <w:rsid w:val="00B743C3"/>
    <w:rsid w:val="00B744BA"/>
    <w:rsid w:val="00B75962"/>
    <w:rsid w:val="00B75E52"/>
    <w:rsid w:val="00B80664"/>
    <w:rsid w:val="00B82E94"/>
    <w:rsid w:val="00B84526"/>
    <w:rsid w:val="00B845C4"/>
    <w:rsid w:val="00B84AF2"/>
    <w:rsid w:val="00B84EFF"/>
    <w:rsid w:val="00B853BF"/>
    <w:rsid w:val="00B858B4"/>
    <w:rsid w:val="00B860DA"/>
    <w:rsid w:val="00B86623"/>
    <w:rsid w:val="00B87FDD"/>
    <w:rsid w:val="00B90D36"/>
    <w:rsid w:val="00B913A5"/>
    <w:rsid w:val="00B91E23"/>
    <w:rsid w:val="00B92087"/>
    <w:rsid w:val="00B9294E"/>
    <w:rsid w:val="00B95A6E"/>
    <w:rsid w:val="00B95CFF"/>
    <w:rsid w:val="00B95DB6"/>
    <w:rsid w:val="00B95E74"/>
    <w:rsid w:val="00B97395"/>
    <w:rsid w:val="00B97882"/>
    <w:rsid w:val="00BA0210"/>
    <w:rsid w:val="00BA05A8"/>
    <w:rsid w:val="00BA09E5"/>
    <w:rsid w:val="00BA0AF0"/>
    <w:rsid w:val="00BA138F"/>
    <w:rsid w:val="00BA1E49"/>
    <w:rsid w:val="00BA2104"/>
    <w:rsid w:val="00BA304F"/>
    <w:rsid w:val="00BA3072"/>
    <w:rsid w:val="00BA45D3"/>
    <w:rsid w:val="00BA477D"/>
    <w:rsid w:val="00BA4829"/>
    <w:rsid w:val="00BA48D1"/>
    <w:rsid w:val="00BA4C93"/>
    <w:rsid w:val="00BA54CC"/>
    <w:rsid w:val="00BA5CE9"/>
    <w:rsid w:val="00BA7A37"/>
    <w:rsid w:val="00BA7A71"/>
    <w:rsid w:val="00BA7B86"/>
    <w:rsid w:val="00BB22B6"/>
    <w:rsid w:val="00BB271A"/>
    <w:rsid w:val="00BB2BCE"/>
    <w:rsid w:val="00BB3A81"/>
    <w:rsid w:val="00BB649D"/>
    <w:rsid w:val="00BB6525"/>
    <w:rsid w:val="00BB70D2"/>
    <w:rsid w:val="00BC0E1C"/>
    <w:rsid w:val="00BC127B"/>
    <w:rsid w:val="00BC12B7"/>
    <w:rsid w:val="00BC12DE"/>
    <w:rsid w:val="00BC1ADF"/>
    <w:rsid w:val="00BC20C3"/>
    <w:rsid w:val="00BC22BA"/>
    <w:rsid w:val="00BC472A"/>
    <w:rsid w:val="00BC4EB7"/>
    <w:rsid w:val="00BC61B4"/>
    <w:rsid w:val="00BC61EF"/>
    <w:rsid w:val="00BC6B72"/>
    <w:rsid w:val="00BD1023"/>
    <w:rsid w:val="00BD1A2B"/>
    <w:rsid w:val="00BD3813"/>
    <w:rsid w:val="00BD43ED"/>
    <w:rsid w:val="00BD533D"/>
    <w:rsid w:val="00BD5A3B"/>
    <w:rsid w:val="00BD606D"/>
    <w:rsid w:val="00BD610E"/>
    <w:rsid w:val="00BD68F0"/>
    <w:rsid w:val="00BD708B"/>
    <w:rsid w:val="00BD78DE"/>
    <w:rsid w:val="00BD7BF0"/>
    <w:rsid w:val="00BD7C5A"/>
    <w:rsid w:val="00BD7FA7"/>
    <w:rsid w:val="00BE1355"/>
    <w:rsid w:val="00BE1748"/>
    <w:rsid w:val="00BE2035"/>
    <w:rsid w:val="00BE269C"/>
    <w:rsid w:val="00BE26EC"/>
    <w:rsid w:val="00BE3172"/>
    <w:rsid w:val="00BE37FC"/>
    <w:rsid w:val="00BE3F30"/>
    <w:rsid w:val="00BE4F08"/>
    <w:rsid w:val="00BE58A0"/>
    <w:rsid w:val="00BE65F6"/>
    <w:rsid w:val="00BE76E5"/>
    <w:rsid w:val="00BF0018"/>
    <w:rsid w:val="00BF0AAA"/>
    <w:rsid w:val="00BF0DF6"/>
    <w:rsid w:val="00BF10AE"/>
    <w:rsid w:val="00BF16B2"/>
    <w:rsid w:val="00BF1E6D"/>
    <w:rsid w:val="00BF1F4B"/>
    <w:rsid w:val="00BF22C3"/>
    <w:rsid w:val="00BF32A4"/>
    <w:rsid w:val="00BF4450"/>
    <w:rsid w:val="00BF48DA"/>
    <w:rsid w:val="00BF501C"/>
    <w:rsid w:val="00BF6378"/>
    <w:rsid w:val="00C013D7"/>
    <w:rsid w:val="00C03FC8"/>
    <w:rsid w:val="00C042E6"/>
    <w:rsid w:val="00C04796"/>
    <w:rsid w:val="00C04D01"/>
    <w:rsid w:val="00C05108"/>
    <w:rsid w:val="00C055F2"/>
    <w:rsid w:val="00C05EEA"/>
    <w:rsid w:val="00C060E6"/>
    <w:rsid w:val="00C07686"/>
    <w:rsid w:val="00C077AC"/>
    <w:rsid w:val="00C1010E"/>
    <w:rsid w:val="00C1020B"/>
    <w:rsid w:val="00C11251"/>
    <w:rsid w:val="00C13D4B"/>
    <w:rsid w:val="00C141D6"/>
    <w:rsid w:val="00C14407"/>
    <w:rsid w:val="00C147F8"/>
    <w:rsid w:val="00C14BCF"/>
    <w:rsid w:val="00C16601"/>
    <w:rsid w:val="00C16947"/>
    <w:rsid w:val="00C16DC0"/>
    <w:rsid w:val="00C17232"/>
    <w:rsid w:val="00C206D5"/>
    <w:rsid w:val="00C20CD4"/>
    <w:rsid w:val="00C20DC8"/>
    <w:rsid w:val="00C217E5"/>
    <w:rsid w:val="00C21959"/>
    <w:rsid w:val="00C22458"/>
    <w:rsid w:val="00C23751"/>
    <w:rsid w:val="00C23927"/>
    <w:rsid w:val="00C25516"/>
    <w:rsid w:val="00C2665D"/>
    <w:rsid w:val="00C26BFA"/>
    <w:rsid w:val="00C270FB"/>
    <w:rsid w:val="00C27865"/>
    <w:rsid w:val="00C27871"/>
    <w:rsid w:val="00C27D86"/>
    <w:rsid w:val="00C304CF"/>
    <w:rsid w:val="00C30758"/>
    <w:rsid w:val="00C31026"/>
    <w:rsid w:val="00C320F4"/>
    <w:rsid w:val="00C3268F"/>
    <w:rsid w:val="00C32A9E"/>
    <w:rsid w:val="00C344CA"/>
    <w:rsid w:val="00C34672"/>
    <w:rsid w:val="00C34F1F"/>
    <w:rsid w:val="00C35BD0"/>
    <w:rsid w:val="00C35F02"/>
    <w:rsid w:val="00C36266"/>
    <w:rsid w:val="00C36288"/>
    <w:rsid w:val="00C36E11"/>
    <w:rsid w:val="00C36EE9"/>
    <w:rsid w:val="00C37298"/>
    <w:rsid w:val="00C37C47"/>
    <w:rsid w:val="00C41846"/>
    <w:rsid w:val="00C41FAB"/>
    <w:rsid w:val="00C422F6"/>
    <w:rsid w:val="00C424DA"/>
    <w:rsid w:val="00C4286B"/>
    <w:rsid w:val="00C44ADD"/>
    <w:rsid w:val="00C45424"/>
    <w:rsid w:val="00C4589E"/>
    <w:rsid w:val="00C45A8E"/>
    <w:rsid w:val="00C46C38"/>
    <w:rsid w:val="00C500B4"/>
    <w:rsid w:val="00C5060C"/>
    <w:rsid w:val="00C50BB2"/>
    <w:rsid w:val="00C51B4B"/>
    <w:rsid w:val="00C5255D"/>
    <w:rsid w:val="00C532D2"/>
    <w:rsid w:val="00C54032"/>
    <w:rsid w:val="00C55424"/>
    <w:rsid w:val="00C55798"/>
    <w:rsid w:val="00C55EB2"/>
    <w:rsid w:val="00C563BC"/>
    <w:rsid w:val="00C56BB4"/>
    <w:rsid w:val="00C57820"/>
    <w:rsid w:val="00C5790E"/>
    <w:rsid w:val="00C57EDE"/>
    <w:rsid w:val="00C607FD"/>
    <w:rsid w:val="00C61E8A"/>
    <w:rsid w:val="00C620C4"/>
    <w:rsid w:val="00C62377"/>
    <w:rsid w:val="00C62424"/>
    <w:rsid w:val="00C6311F"/>
    <w:rsid w:val="00C63AB5"/>
    <w:rsid w:val="00C64466"/>
    <w:rsid w:val="00C6460B"/>
    <w:rsid w:val="00C64A2C"/>
    <w:rsid w:val="00C64E4C"/>
    <w:rsid w:val="00C65790"/>
    <w:rsid w:val="00C66795"/>
    <w:rsid w:val="00C67AC1"/>
    <w:rsid w:val="00C67E9D"/>
    <w:rsid w:val="00C7069A"/>
    <w:rsid w:val="00C707F6"/>
    <w:rsid w:val="00C70C2F"/>
    <w:rsid w:val="00C71166"/>
    <w:rsid w:val="00C715F0"/>
    <w:rsid w:val="00C71E1E"/>
    <w:rsid w:val="00C7347C"/>
    <w:rsid w:val="00C73AA0"/>
    <w:rsid w:val="00C74257"/>
    <w:rsid w:val="00C7494B"/>
    <w:rsid w:val="00C75175"/>
    <w:rsid w:val="00C75EA9"/>
    <w:rsid w:val="00C76598"/>
    <w:rsid w:val="00C76A34"/>
    <w:rsid w:val="00C77B1E"/>
    <w:rsid w:val="00C77C0E"/>
    <w:rsid w:val="00C77EDA"/>
    <w:rsid w:val="00C8168C"/>
    <w:rsid w:val="00C81757"/>
    <w:rsid w:val="00C81B8F"/>
    <w:rsid w:val="00C81E2B"/>
    <w:rsid w:val="00C830BD"/>
    <w:rsid w:val="00C83217"/>
    <w:rsid w:val="00C835F1"/>
    <w:rsid w:val="00C83D3E"/>
    <w:rsid w:val="00C84062"/>
    <w:rsid w:val="00C8408F"/>
    <w:rsid w:val="00C84F67"/>
    <w:rsid w:val="00C85148"/>
    <w:rsid w:val="00C85C0A"/>
    <w:rsid w:val="00C85F99"/>
    <w:rsid w:val="00C860EA"/>
    <w:rsid w:val="00C86F32"/>
    <w:rsid w:val="00C87CBA"/>
    <w:rsid w:val="00C87E8F"/>
    <w:rsid w:val="00C90084"/>
    <w:rsid w:val="00C917CC"/>
    <w:rsid w:val="00C91A54"/>
    <w:rsid w:val="00C92A9B"/>
    <w:rsid w:val="00C934CC"/>
    <w:rsid w:val="00C94444"/>
    <w:rsid w:val="00C964D8"/>
    <w:rsid w:val="00C97373"/>
    <w:rsid w:val="00CA0C0C"/>
    <w:rsid w:val="00CA0CE9"/>
    <w:rsid w:val="00CA1E88"/>
    <w:rsid w:val="00CA1F3E"/>
    <w:rsid w:val="00CA2D3C"/>
    <w:rsid w:val="00CA38E9"/>
    <w:rsid w:val="00CA3929"/>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E4D"/>
    <w:rsid w:val="00CB615E"/>
    <w:rsid w:val="00CB6490"/>
    <w:rsid w:val="00CB662F"/>
    <w:rsid w:val="00CB6C08"/>
    <w:rsid w:val="00CB6D21"/>
    <w:rsid w:val="00CB75F0"/>
    <w:rsid w:val="00CB7A35"/>
    <w:rsid w:val="00CC0951"/>
    <w:rsid w:val="00CC11B0"/>
    <w:rsid w:val="00CC1488"/>
    <w:rsid w:val="00CC1C77"/>
    <w:rsid w:val="00CC2C7C"/>
    <w:rsid w:val="00CC335F"/>
    <w:rsid w:val="00CC3830"/>
    <w:rsid w:val="00CC4002"/>
    <w:rsid w:val="00CC4364"/>
    <w:rsid w:val="00CC50FE"/>
    <w:rsid w:val="00CC5B98"/>
    <w:rsid w:val="00CC679F"/>
    <w:rsid w:val="00CC704F"/>
    <w:rsid w:val="00CD005B"/>
    <w:rsid w:val="00CD05C0"/>
    <w:rsid w:val="00CD063F"/>
    <w:rsid w:val="00CD0C2B"/>
    <w:rsid w:val="00CD1195"/>
    <w:rsid w:val="00CD14F3"/>
    <w:rsid w:val="00CD15C2"/>
    <w:rsid w:val="00CD1913"/>
    <w:rsid w:val="00CD1D94"/>
    <w:rsid w:val="00CD21EA"/>
    <w:rsid w:val="00CD2D38"/>
    <w:rsid w:val="00CD3317"/>
    <w:rsid w:val="00CD3836"/>
    <w:rsid w:val="00CD4121"/>
    <w:rsid w:val="00CD4C0A"/>
    <w:rsid w:val="00CD626D"/>
    <w:rsid w:val="00CD6901"/>
    <w:rsid w:val="00CD6B2B"/>
    <w:rsid w:val="00CD6B66"/>
    <w:rsid w:val="00CE016C"/>
    <w:rsid w:val="00CE218A"/>
    <w:rsid w:val="00CE3142"/>
    <w:rsid w:val="00CE3A32"/>
    <w:rsid w:val="00CE3D5C"/>
    <w:rsid w:val="00CE45FC"/>
    <w:rsid w:val="00CE52B0"/>
    <w:rsid w:val="00CE5512"/>
    <w:rsid w:val="00CE58C5"/>
    <w:rsid w:val="00CE58F3"/>
    <w:rsid w:val="00CE6748"/>
    <w:rsid w:val="00CE7114"/>
    <w:rsid w:val="00CF05E2"/>
    <w:rsid w:val="00CF11F1"/>
    <w:rsid w:val="00CF1260"/>
    <w:rsid w:val="00CF2DE0"/>
    <w:rsid w:val="00CF32B7"/>
    <w:rsid w:val="00CF3D71"/>
    <w:rsid w:val="00CF4811"/>
    <w:rsid w:val="00CF5904"/>
    <w:rsid w:val="00CF5B50"/>
    <w:rsid w:val="00CF7C0E"/>
    <w:rsid w:val="00CF7E9B"/>
    <w:rsid w:val="00D00E06"/>
    <w:rsid w:val="00D01009"/>
    <w:rsid w:val="00D01E17"/>
    <w:rsid w:val="00D0223C"/>
    <w:rsid w:val="00D0375D"/>
    <w:rsid w:val="00D0414C"/>
    <w:rsid w:val="00D043BA"/>
    <w:rsid w:val="00D045C1"/>
    <w:rsid w:val="00D05270"/>
    <w:rsid w:val="00D05CF8"/>
    <w:rsid w:val="00D07C54"/>
    <w:rsid w:val="00D11052"/>
    <w:rsid w:val="00D12BEE"/>
    <w:rsid w:val="00D12CEA"/>
    <w:rsid w:val="00D12F84"/>
    <w:rsid w:val="00D12FB0"/>
    <w:rsid w:val="00D131DD"/>
    <w:rsid w:val="00D13344"/>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40F"/>
    <w:rsid w:val="00D237C1"/>
    <w:rsid w:val="00D23AB0"/>
    <w:rsid w:val="00D245A7"/>
    <w:rsid w:val="00D24855"/>
    <w:rsid w:val="00D2592B"/>
    <w:rsid w:val="00D267C8"/>
    <w:rsid w:val="00D26F0E"/>
    <w:rsid w:val="00D3023A"/>
    <w:rsid w:val="00D30B00"/>
    <w:rsid w:val="00D33133"/>
    <w:rsid w:val="00D336FE"/>
    <w:rsid w:val="00D337D1"/>
    <w:rsid w:val="00D33C22"/>
    <w:rsid w:val="00D3413F"/>
    <w:rsid w:val="00D348F2"/>
    <w:rsid w:val="00D355D0"/>
    <w:rsid w:val="00D3592A"/>
    <w:rsid w:val="00D35E60"/>
    <w:rsid w:val="00D3631F"/>
    <w:rsid w:val="00D368BD"/>
    <w:rsid w:val="00D36A45"/>
    <w:rsid w:val="00D36EE8"/>
    <w:rsid w:val="00D36F7A"/>
    <w:rsid w:val="00D37D9E"/>
    <w:rsid w:val="00D37E47"/>
    <w:rsid w:val="00D40183"/>
    <w:rsid w:val="00D40A33"/>
    <w:rsid w:val="00D41645"/>
    <w:rsid w:val="00D422A0"/>
    <w:rsid w:val="00D4259C"/>
    <w:rsid w:val="00D428B1"/>
    <w:rsid w:val="00D42AEE"/>
    <w:rsid w:val="00D4354D"/>
    <w:rsid w:val="00D43922"/>
    <w:rsid w:val="00D43ABA"/>
    <w:rsid w:val="00D4434F"/>
    <w:rsid w:val="00D44717"/>
    <w:rsid w:val="00D44BA1"/>
    <w:rsid w:val="00D4501C"/>
    <w:rsid w:val="00D45A84"/>
    <w:rsid w:val="00D45B86"/>
    <w:rsid w:val="00D466A9"/>
    <w:rsid w:val="00D46750"/>
    <w:rsid w:val="00D4733F"/>
    <w:rsid w:val="00D47B92"/>
    <w:rsid w:val="00D5048E"/>
    <w:rsid w:val="00D507B5"/>
    <w:rsid w:val="00D50BF9"/>
    <w:rsid w:val="00D50E53"/>
    <w:rsid w:val="00D51090"/>
    <w:rsid w:val="00D510BF"/>
    <w:rsid w:val="00D513CB"/>
    <w:rsid w:val="00D54553"/>
    <w:rsid w:val="00D54E10"/>
    <w:rsid w:val="00D56400"/>
    <w:rsid w:val="00D566D1"/>
    <w:rsid w:val="00D602B4"/>
    <w:rsid w:val="00D60D34"/>
    <w:rsid w:val="00D622A8"/>
    <w:rsid w:val="00D6355D"/>
    <w:rsid w:val="00D653ED"/>
    <w:rsid w:val="00D656E6"/>
    <w:rsid w:val="00D661A2"/>
    <w:rsid w:val="00D6675D"/>
    <w:rsid w:val="00D67967"/>
    <w:rsid w:val="00D70F99"/>
    <w:rsid w:val="00D7154F"/>
    <w:rsid w:val="00D71EA8"/>
    <w:rsid w:val="00D75374"/>
    <w:rsid w:val="00D754EC"/>
    <w:rsid w:val="00D7624A"/>
    <w:rsid w:val="00D7675C"/>
    <w:rsid w:val="00D76AF5"/>
    <w:rsid w:val="00D76C7E"/>
    <w:rsid w:val="00D773E6"/>
    <w:rsid w:val="00D801CF"/>
    <w:rsid w:val="00D80589"/>
    <w:rsid w:val="00D80BEC"/>
    <w:rsid w:val="00D817BC"/>
    <w:rsid w:val="00D81F3E"/>
    <w:rsid w:val="00D81F88"/>
    <w:rsid w:val="00D826E9"/>
    <w:rsid w:val="00D82A7F"/>
    <w:rsid w:val="00D82B3F"/>
    <w:rsid w:val="00D83892"/>
    <w:rsid w:val="00D8433E"/>
    <w:rsid w:val="00D84D74"/>
    <w:rsid w:val="00D850CE"/>
    <w:rsid w:val="00D858F9"/>
    <w:rsid w:val="00D8663C"/>
    <w:rsid w:val="00D902B7"/>
    <w:rsid w:val="00D90DBC"/>
    <w:rsid w:val="00D914DF"/>
    <w:rsid w:val="00D91A7A"/>
    <w:rsid w:val="00D91CE7"/>
    <w:rsid w:val="00D91F93"/>
    <w:rsid w:val="00D92893"/>
    <w:rsid w:val="00D933FF"/>
    <w:rsid w:val="00D93622"/>
    <w:rsid w:val="00D93863"/>
    <w:rsid w:val="00D93C69"/>
    <w:rsid w:val="00D95761"/>
    <w:rsid w:val="00D958D0"/>
    <w:rsid w:val="00D96383"/>
    <w:rsid w:val="00D966C6"/>
    <w:rsid w:val="00D9746B"/>
    <w:rsid w:val="00D97637"/>
    <w:rsid w:val="00D97C86"/>
    <w:rsid w:val="00DA072B"/>
    <w:rsid w:val="00DA07F1"/>
    <w:rsid w:val="00DA09B2"/>
    <w:rsid w:val="00DA0E22"/>
    <w:rsid w:val="00DA1675"/>
    <w:rsid w:val="00DA2116"/>
    <w:rsid w:val="00DA3055"/>
    <w:rsid w:val="00DA39C0"/>
    <w:rsid w:val="00DA4B42"/>
    <w:rsid w:val="00DA5559"/>
    <w:rsid w:val="00DA5E35"/>
    <w:rsid w:val="00DA650B"/>
    <w:rsid w:val="00DA6F57"/>
    <w:rsid w:val="00DA7AF0"/>
    <w:rsid w:val="00DB05F0"/>
    <w:rsid w:val="00DB1851"/>
    <w:rsid w:val="00DB2140"/>
    <w:rsid w:val="00DB3C6F"/>
    <w:rsid w:val="00DB4446"/>
    <w:rsid w:val="00DB44B1"/>
    <w:rsid w:val="00DB4B00"/>
    <w:rsid w:val="00DB4C73"/>
    <w:rsid w:val="00DB4CA8"/>
    <w:rsid w:val="00DB5A89"/>
    <w:rsid w:val="00DB6C92"/>
    <w:rsid w:val="00DB71C1"/>
    <w:rsid w:val="00DB78CB"/>
    <w:rsid w:val="00DC08AC"/>
    <w:rsid w:val="00DC14E1"/>
    <w:rsid w:val="00DC18B7"/>
    <w:rsid w:val="00DC1A13"/>
    <w:rsid w:val="00DC1D91"/>
    <w:rsid w:val="00DC223C"/>
    <w:rsid w:val="00DC30DC"/>
    <w:rsid w:val="00DC3CFA"/>
    <w:rsid w:val="00DC472C"/>
    <w:rsid w:val="00DC6336"/>
    <w:rsid w:val="00DC6369"/>
    <w:rsid w:val="00DC654E"/>
    <w:rsid w:val="00DC6CEC"/>
    <w:rsid w:val="00DC6E36"/>
    <w:rsid w:val="00DD1054"/>
    <w:rsid w:val="00DD1416"/>
    <w:rsid w:val="00DD1629"/>
    <w:rsid w:val="00DD2ED1"/>
    <w:rsid w:val="00DD4697"/>
    <w:rsid w:val="00DD5344"/>
    <w:rsid w:val="00DD644A"/>
    <w:rsid w:val="00DD666F"/>
    <w:rsid w:val="00DD6A0B"/>
    <w:rsid w:val="00DD6C9D"/>
    <w:rsid w:val="00DE0791"/>
    <w:rsid w:val="00DE101F"/>
    <w:rsid w:val="00DE191C"/>
    <w:rsid w:val="00DE25E3"/>
    <w:rsid w:val="00DE26C9"/>
    <w:rsid w:val="00DE34D4"/>
    <w:rsid w:val="00DE3D5B"/>
    <w:rsid w:val="00DE498E"/>
    <w:rsid w:val="00DE4A29"/>
    <w:rsid w:val="00DE4A38"/>
    <w:rsid w:val="00DE67BA"/>
    <w:rsid w:val="00DE78B1"/>
    <w:rsid w:val="00DE7BCD"/>
    <w:rsid w:val="00DF1751"/>
    <w:rsid w:val="00DF241B"/>
    <w:rsid w:val="00DF58FA"/>
    <w:rsid w:val="00DF64EE"/>
    <w:rsid w:val="00DF6ACB"/>
    <w:rsid w:val="00DF7054"/>
    <w:rsid w:val="00DF7634"/>
    <w:rsid w:val="00E02019"/>
    <w:rsid w:val="00E0257B"/>
    <w:rsid w:val="00E02617"/>
    <w:rsid w:val="00E03908"/>
    <w:rsid w:val="00E03A03"/>
    <w:rsid w:val="00E03C45"/>
    <w:rsid w:val="00E03E38"/>
    <w:rsid w:val="00E040AD"/>
    <w:rsid w:val="00E04360"/>
    <w:rsid w:val="00E04BC6"/>
    <w:rsid w:val="00E04E39"/>
    <w:rsid w:val="00E05243"/>
    <w:rsid w:val="00E052DF"/>
    <w:rsid w:val="00E054A6"/>
    <w:rsid w:val="00E056AF"/>
    <w:rsid w:val="00E05DA4"/>
    <w:rsid w:val="00E061B0"/>
    <w:rsid w:val="00E0641A"/>
    <w:rsid w:val="00E0718E"/>
    <w:rsid w:val="00E07265"/>
    <w:rsid w:val="00E07981"/>
    <w:rsid w:val="00E07B55"/>
    <w:rsid w:val="00E10315"/>
    <w:rsid w:val="00E107E8"/>
    <w:rsid w:val="00E10BF2"/>
    <w:rsid w:val="00E10D29"/>
    <w:rsid w:val="00E11C0B"/>
    <w:rsid w:val="00E125D2"/>
    <w:rsid w:val="00E1295C"/>
    <w:rsid w:val="00E1333C"/>
    <w:rsid w:val="00E13666"/>
    <w:rsid w:val="00E137EE"/>
    <w:rsid w:val="00E13DAF"/>
    <w:rsid w:val="00E14099"/>
    <w:rsid w:val="00E1452A"/>
    <w:rsid w:val="00E15097"/>
    <w:rsid w:val="00E151ED"/>
    <w:rsid w:val="00E15ACA"/>
    <w:rsid w:val="00E15BD5"/>
    <w:rsid w:val="00E15F8A"/>
    <w:rsid w:val="00E1602A"/>
    <w:rsid w:val="00E16042"/>
    <w:rsid w:val="00E16CB7"/>
    <w:rsid w:val="00E16F40"/>
    <w:rsid w:val="00E20650"/>
    <w:rsid w:val="00E20780"/>
    <w:rsid w:val="00E2088C"/>
    <w:rsid w:val="00E20A7C"/>
    <w:rsid w:val="00E20AF9"/>
    <w:rsid w:val="00E20C2D"/>
    <w:rsid w:val="00E210A2"/>
    <w:rsid w:val="00E2283F"/>
    <w:rsid w:val="00E231F0"/>
    <w:rsid w:val="00E239AA"/>
    <w:rsid w:val="00E24B15"/>
    <w:rsid w:val="00E24F23"/>
    <w:rsid w:val="00E25F82"/>
    <w:rsid w:val="00E26DB0"/>
    <w:rsid w:val="00E3061D"/>
    <w:rsid w:val="00E312C9"/>
    <w:rsid w:val="00E31442"/>
    <w:rsid w:val="00E31952"/>
    <w:rsid w:val="00E31B0D"/>
    <w:rsid w:val="00E32805"/>
    <w:rsid w:val="00E32C60"/>
    <w:rsid w:val="00E32E77"/>
    <w:rsid w:val="00E33F19"/>
    <w:rsid w:val="00E3401D"/>
    <w:rsid w:val="00E3406D"/>
    <w:rsid w:val="00E340EA"/>
    <w:rsid w:val="00E3416A"/>
    <w:rsid w:val="00E34CC0"/>
    <w:rsid w:val="00E34D6A"/>
    <w:rsid w:val="00E3557E"/>
    <w:rsid w:val="00E359DD"/>
    <w:rsid w:val="00E35BF6"/>
    <w:rsid w:val="00E35D81"/>
    <w:rsid w:val="00E3782D"/>
    <w:rsid w:val="00E4287F"/>
    <w:rsid w:val="00E429E2"/>
    <w:rsid w:val="00E43605"/>
    <w:rsid w:val="00E43D44"/>
    <w:rsid w:val="00E4647F"/>
    <w:rsid w:val="00E46BAF"/>
    <w:rsid w:val="00E47079"/>
    <w:rsid w:val="00E47B4A"/>
    <w:rsid w:val="00E501F2"/>
    <w:rsid w:val="00E5020C"/>
    <w:rsid w:val="00E514B7"/>
    <w:rsid w:val="00E5152F"/>
    <w:rsid w:val="00E51A3E"/>
    <w:rsid w:val="00E51A9E"/>
    <w:rsid w:val="00E51B99"/>
    <w:rsid w:val="00E524A8"/>
    <w:rsid w:val="00E539E8"/>
    <w:rsid w:val="00E53ACE"/>
    <w:rsid w:val="00E54292"/>
    <w:rsid w:val="00E542DC"/>
    <w:rsid w:val="00E5457C"/>
    <w:rsid w:val="00E54AE1"/>
    <w:rsid w:val="00E56548"/>
    <w:rsid w:val="00E566F7"/>
    <w:rsid w:val="00E56F05"/>
    <w:rsid w:val="00E570BB"/>
    <w:rsid w:val="00E5744F"/>
    <w:rsid w:val="00E60A11"/>
    <w:rsid w:val="00E61F27"/>
    <w:rsid w:val="00E61F44"/>
    <w:rsid w:val="00E6205C"/>
    <w:rsid w:val="00E625CE"/>
    <w:rsid w:val="00E66EE2"/>
    <w:rsid w:val="00E70075"/>
    <w:rsid w:val="00E7015C"/>
    <w:rsid w:val="00E7022E"/>
    <w:rsid w:val="00E70E55"/>
    <w:rsid w:val="00E71EDD"/>
    <w:rsid w:val="00E72289"/>
    <w:rsid w:val="00E727B6"/>
    <w:rsid w:val="00E73E9E"/>
    <w:rsid w:val="00E740A8"/>
    <w:rsid w:val="00E7468A"/>
    <w:rsid w:val="00E74AB0"/>
    <w:rsid w:val="00E753CF"/>
    <w:rsid w:val="00E7604E"/>
    <w:rsid w:val="00E76999"/>
    <w:rsid w:val="00E76C2A"/>
    <w:rsid w:val="00E76E89"/>
    <w:rsid w:val="00E77A48"/>
    <w:rsid w:val="00E80DF8"/>
    <w:rsid w:val="00E822F8"/>
    <w:rsid w:val="00E831C5"/>
    <w:rsid w:val="00E83E87"/>
    <w:rsid w:val="00E86D80"/>
    <w:rsid w:val="00E87256"/>
    <w:rsid w:val="00E8731B"/>
    <w:rsid w:val="00E879C0"/>
    <w:rsid w:val="00E9042A"/>
    <w:rsid w:val="00E90826"/>
    <w:rsid w:val="00E90ECC"/>
    <w:rsid w:val="00E911A5"/>
    <w:rsid w:val="00E92996"/>
    <w:rsid w:val="00E94E05"/>
    <w:rsid w:val="00E95AF9"/>
    <w:rsid w:val="00E95B20"/>
    <w:rsid w:val="00E9618D"/>
    <w:rsid w:val="00E961F4"/>
    <w:rsid w:val="00E96208"/>
    <w:rsid w:val="00E96728"/>
    <w:rsid w:val="00E96B1E"/>
    <w:rsid w:val="00E96F1D"/>
    <w:rsid w:val="00E9726B"/>
    <w:rsid w:val="00EA038B"/>
    <w:rsid w:val="00EA05D7"/>
    <w:rsid w:val="00EA1504"/>
    <w:rsid w:val="00EA37E4"/>
    <w:rsid w:val="00EA47C8"/>
    <w:rsid w:val="00EA5617"/>
    <w:rsid w:val="00EA56B0"/>
    <w:rsid w:val="00EA60F8"/>
    <w:rsid w:val="00EA64E9"/>
    <w:rsid w:val="00EA6848"/>
    <w:rsid w:val="00EA7854"/>
    <w:rsid w:val="00EA7B15"/>
    <w:rsid w:val="00EA7EB1"/>
    <w:rsid w:val="00EB170B"/>
    <w:rsid w:val="00EB21CE"/>
    <w:rsid w:val="00EB39F4"/>
    <w:rsid w:val="00EB46D0"/>
    <w:rsid w:val="00EB4D88"/>
    <w:rsid w:val="00EB540D"/>
    <w:rsid w:val="00EB5C1C"/>
    <w:rsid w:val="00EB7162"/>
    <w:rsid w:val="00EC16BD"/>
    <w:rsid w:val="00EC3861"/>
    <w:rsid w:val="00EC478D"/>
    <w:rsid w:val="00EC4A39"/>
    <w:rsid w:val="00EC4E21"/>
    <w:rsid w:val="00EC51B8"/>
    <w:rsid w:val="00EC5630"/>
    <w:rsid w:val="00EC7281"/>
    <w:rsid w:val="00EC741A"/>
    <w:rsid w:val="00EC781A"/>
    <w:rsid w:val="00ED030A"/>
    <w:rsid w:val="00ED0726"/>
    <w:rsid w:val="00ED0EFF"/>
    <w:rsid w:val="00ED0F57"/>
    <w:rsid w:val="00ED133A"/>
    <w:rsid w:val="00ED16C6"/>
    <w:rsid w:val="00ED2B54"/>
    <w:rsid w:val="00ED35E4"/>
    <w:rsid w:val="00ED38C6"/>
    <w:rsid w:val="00ED3CE7"/>
    <w:rsid w:val="00ED3EF7"/>
    <w:rsid w:val="00ED47D3"/>
    <w:rsid w:val="00ED4D58"/>
    <w:rsid w:val="00ED537C"/>
    <w:rsid w:val="00ED6090"/>
    <w:rsid w:val="00EE01F3"/>
    <w:rsid w:val="00EE0454"/>
    <w:rsid w:val="00EE05FC"/>
    <w:rsid w:val="00EE19C6"/>
    <w:rsid w:val="00EE287D"/>
    <w:rsid w:val="00EE40CB"/>
    <w:rsid w:val="00EE490A"/>
    <w:rsid w:val="00EE5008"/>
    <w:rsid w:val="00EE51E7"/>
    <w:rsid w:val="00EE7189"/>
    <w:rsid w:val="00EE7CBA"/>
    <w:rsid w:val="00EF03B1"/>
    <w:rsid w:val="00EF0414"/>
    <w:rsid w:val="00EF059E"/>
    <w:rsid w:val="00EF0AC1"/>
    <w:rsid w:val="00EF156A"/>
    <w:rsid w:val="00EF1B71"/>
    <w:rsid w:val="00EF1C18"/>
    <w:rsid w:val="00EF2211"/>
    <w:rsid w:val="00EF225B"/>
    <w:rsid w:val="00EF320B"/>
    <w:rsid w:val="00EF3DDD"/>
    <w:rsid w:val="00EF4B79"/>
    <w:rsid w:val="00EF4ECA"/>
    <w:rsid w:val="00EF62A7"/>
    <w:rsid w:val="00EF6B3F"/>
    <w:rsid w:val="00EF76CA"/>
    <w:rsid w:val="00F00747"/>
    <w:rsid w:val="00F009EF"/>
    <w:rsid w:val="00F00C66"/>
    <w:rsid w:val="00F01B20"/>
    <w:rsid w:val="00F03891"/>
    <w:rsid w:val="00F03C3A"/>
    <w:rsid w:val="00F07254"/>
    <w:rsid w:val="00F07467"/>
    <w:rsid w:val="00F10546"/>
    <w:rsid w:val="00F10660"/>
    <w:rsid w:val="00F11660"/>
    <w:rsid w:val="00F119C8"/>
    <w:rsid w:val="00F11DCA"/>
    <w:rsid w:val="00F12E33"/>
    <w:rsid w:val="00F12ECB"/>
    <w:rsid w:val="00F12FE8"/>
    <w:rsid w:val="00F13246"/>
    <w:rsid w:val="00F13FC9"/>
    <w:rsid w:val="00F143F9"/>
    <w:rsid w:val="00F15103"/>
    <w:rsid w:val="00F15767"/>
    <w:rsid w:val="00F15836"/>
    <w:rsid w:val="00F1599C"/>
    <w:rsid w:val="00F160F0"/>
    <w:rsid w:val="00F16527"/>
    <w:rsid w:val="00F16C5B"/>
    <w:rsid w:val="00F17D3C"/>
    <w:rsid w:val="00F17D6B"/>
    <w:rsid w:val="00F20B77"/>
    <w:rsid w:val="00F20BEA"/>
    <w:rsid w:val="00F2176F"/>
    <w:rsid w:val="00F21B59"/>
    <w:rsid w:val="00F22034"/>
    <w:rsid w:val="00F22704"/>
    <w:rsid w:val="00F23306"/>
    <w:rsid w:val="00F23B99"/>
    <w:rsid w:val="00F24EE3"/>
    <w:rsid w:val="00F2526B"/>
    <w:rsid w:val="00F25A91"/>
    <w:rsid w:val="00F2676D"/>
    <w:rsid w:val="00F2788D"/>
    <w:rsid w:val="00F27B6F"/>
    <w:rsid w:val="00F31730"/>
    <w:rsid w:val="00F31C7B"/>
    <w:rsid w:val="00F3219D"/>
    <w:rsid w:val="00F32F03"/>
    <w:rsid w:val="00F33188"/>
    <w:rsid w:val="00F339D9"/>
    <w:rsid w:val="00F346C6"/>
    <w:rsid w:val="00F347F5"/>
    <w:rsid w:val="00F349BE"/>
    <w:rsid w:val="00F34AA7"/>
    <w:rsid w:val="00F34F5B"/>
    <w:rsid w:val="00F35374"/>
    <w:rsid w:val="00F35A64"/>
    <w:rsid w:val="00F35D87"/>
    <w:rsid w:val="00F3635A"/>
    <w:rsid w:val="00F37320"/>
    <w:rsid w:val="00F4135D"/>
    <w:rsid w:val="00F4224A"/>
    <w:rsid w:val="00F42786"/>
    <w:rsid w:val="00F43951"/>
    <w:rsid w:val="00F446DF"/>
    <w:rsid w:val="00F46543"/>
    <w:rsid w:val="00F465F1"/>
    <w:rsid w:val="00F4668F"/>
    <w:rsid w:val="00F46850"/>
    <w:rsid w:val="00F46871"/>
    <w:rsid w:val="00F46C05"/>
    <w:rsid w:val="00F47EB8"/>
    <w:rsid w:val="00F5023F"/>
    <w:rsid w:val="00F52D8A"/>
    <w:rsid w:val="00F53760"/>
    <w:rsid w:val="00F54AA9"/>
    <w:rsid w:val="00F606D3"/>
    <w:rsid w:val="00F619C0"/>
    <w:rsid w:val="00F62789"/>
    <w:rsid w:val="00F62840"/>
    <w:rsid w:val="00F629BB"/>
    <w:rsid w:val="00F63E8B"/>
    <w:rsid w:val="00F64159"/>
    <w:rsid w:val="00F641CD"/>
    <w:rsid w:val="00F64BD5"/>
    <w:rsid w:val="00F657A6"/>
    <w:rsid w:val="00F678BC"/>
    <w:rsid w:val="00F702BB"/>
    <w:rsid w:val="00F706C0"/>
    <w:rsid w:val="00F71B2A"/>
    <w:rsid w:val="00F7283C"/>
    <w:rsid w:val="00F72C43"/>
    <w:rsid w:val="00F72FDC"/>
    <w:rsid w:val="00F745D5"/>
    <w:rsid w:val="00F74688"/>
    <w:rsid w:val="00F74B0D"/>
    <w:rsid w:val="00F75721"/>
    <w:rsid w:val="00F76A94"/>
    <w:rsid w:val="00F772D9"/>
    <w:rsid w:val="00F773A6"/>
    <w:rsid w:val="00F77743"/>
    <w:rsid w:val="00F8065D"/>
    <w:rsid w:val="00F80944"/>
    <w:rsid w:val="00F81A35"/>
    <w:rsid w:val="00F82964"/>
    <w:rsid w:val="00F82EBF"/>
    <w:rsid w:val="00F839E9"/>
    <w:rsid w:val="00F850D9"/>
    <w:rsid w:val="00F857BA"/>
    <w:rsid w:val="00F85CF7"/>
    <w:rsid w:val="00F86665"/>
    <w:rsid w:val="00F868C0"/>
    <w:rsid w:val="00F86E4D"/>
    <w:rsid w:val="00F8792D"/>
    <w:rsid w:val="00F9001A"/>
    <w:rsid w:val="00F90D61"/>
    <w:rsid w:val="00F90DF9"/>
    <w:rsid w:val="00F917B4"/>
    <w:rsid w:val="00F91DD9"/>
    <w:rsid w:val="00F9219A"/>
    <w:rsid w:val="00F92854"/>
    <w:rsid w:val="00F939F7"/>
    <w:rsid w:val="00F94B90"/>
    <w:rsid w:val="00F958C2"/>
    <w:rsid w:val="00F958FC"/>
    <w:rsid w:val="00F964E3"/>
    <w:rsid w:val="00F97C1C"/>
    <w:rsid w:val="00FA12AA"/>
    <w:rsid w:val="00FA1B11"/>
    <w:rsid w:val="00FA361F"/>
    <w:rsid w:val="00FA4259"/>
    <w:rsid w:val="00FA456F"/>
    <w:rsid w:val="00FA48C4"/>
    <w:rsid w:val="00FA4EB7"/>
    <w:rsid w:val="00FA5533"/>
    <w:rsid w:val="00FA67DD"/>
    <w:rsid w:val="00FB114A"/>
    <w:rsid w:val="00FB137A"/>
    <w:rsid w:val="00FB1A99"/>
    <w:rsid w:val="00FB2F96"/>
    <w:rsid w:val="00FB33E4"/>
    <w:rsid w:val="00FB3E53"/>
    <w:rsid w:val="00FB4E23"/>
    <w:rsid w:val="00FB58B6"/>
    <w:rsid w:val="00FB64A0"/>
    <w:rsid w:val="00FB6502"/>
    <w:rsid w:val="00FB7E49"/>
    <w:rsid w:val="00FC024A"/>
    <w:rsid w:val="00FC0B4F"/>
    <w:rsid w:val="00FC10D4"/>
    <w:rsid w:val="00FC11A3"/>
    <w:rsid w:val="00FC2041"/>
    <w:rsid w:val="00FC46FB"/>
    <w:rsid w:val="00FC7C2D"/>
    <w:rsid w:val="00FC7F24"/>
    <w:rsid w:val="00FD07F0"/>
    <w:rsid w:val="00FD1586"/>
    <w:rsid w:val="00FD3279"/>
    <w:rsid w:val="00FD40F3"/>
    <w:rsid w:val="00FD42D8"/>
    <w:rsid w:val="00FD5284"/>
    <w:rsid w:val="00FD56E5"/>
    <w:rsid w:val="00FD68AC"/>
    <w:rsid w:val="00FD6FA0"/>
    <w:rsid w:val="00FE0503"/>
    <w:rsid w:val="00FE0EF3"/>
    <w:rsid w:val="00FE1B33"/>
    <w:rsid w:val="00FE1E98"/>
    <w:rsid w:val="00FE27C8"/>
    <w:rsid w:val="00FE285D"/>
    <w:rsid w:val="00FE3412"/>
    <w:rsid w:val="00FE3D63"/>
    <w:rsid w:val="00FE5B91"/>
    <w:rsid w:val="00FE658C"/>
    <w:rsid w:val="00FE65B7"/>
    <w:rsid w:val="00FE6C16"/>
    <w:rsid w:val="00FE71DB"/>
    <w:rsid w:val="00FE798C"/>
    <w:rsid w:val="00FF036F"/>
    <w:rsid w:val="00FF1D38"/>
    <w:rsid w:val="00FF2633"/>
    <w:rsid w:val="00FF39DE"/>
    <w:rsid w:val="00FF3B3C"/>
    <w:rsid w:val="00FF5026"/>
    <w:rsid w:val="00FF5FB0"/>
    <w:rsid w:val="00FF60CE"/>
    <w:rsid w:val="00FF61B3"/>
    <w:rsid w:val="00FF6607"/>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8990406"/>
  <w15:docId w15:val="{19CB2EDA-4800-4D80-BB10-2F8EC0A03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otnote Text,footnote text"/>
    <w:basedOn w:val="Normal"/>
    <w:link w:val="FootnoteTextChar"/>
    <w:uiPriority w:val="99"/>
    <w:rsid w:val="00F94B90"/>
    <w:rPr>
      <w:sz w:val="20"/>
      <w:szCs w:val="20"/>
    </w:rPr>
  </w:style>
  <w:style w:type="character" w:styleId="FootnoteReference">
    <w:name w:val="footnote reference"/>
    <w:aliases w:val="16 Point,Superscript 6 Point,Superscript 6 Point + 11 p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single space Char,Footnote Char,otnote Text Char,footnote text Char1"/>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MediumList2-Accent41">
    <w:name w:val="Medium List 2 - Accent 41"/>
    <w:basedOn w:val="Normal"/>
    <w:autoRedefine/>
    <w:uiPriority w:val="34"/>
    <w:qFormat/>
    <w:rsid w:val="00D01009"/>
    <w:pPr>
      <w:snapToGrid w:val="0"/>
      <w:spacing w:after="120"/>
      <w:ind w:left="-7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customStyle="1" w:styleId="ColorfulList-Accent21">
    <w:name w:val="Colorful List - Accent 2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ColorfulShading-Accent21">
    <w:name w:val="Colorful Shading - Accent 2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MediumList2-Accent4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customStyle="1" w:styleId="ColorfulShading-Accent31">
    <w:name w:val="Colorful Shading - Accent 31"/>
    <w:basedOn w:val="Normal"/>
    <w:uiPriority w:val="34"/>
    <w:qFormat/>
    <w:rsid w:val="003C2DF0"/>
    <w:pPr>
      <w:spacing w:after="160" w:line="259" w:lineRule="auto"/>
      <w:ind w:left="720"/>
      <w:contextualSpacing/>
    </w:pPr>
    <w:rPr>
      <w:rFonts w:ascii="Cambria" w:eastAsia="Cambria" w:hAnsi="Cambria"/>
      <w:sz w:val="22"/>
      <w:szCs w:val="22"/>
    </w:rPr>
  </w:style>
  <w:style w:type="paragraph" w:customStyle="1" w:styleId="GEFPIFBodyTextNumberedPara">
    <w:name w:val="GEF PIF Body Text Numbered Para"/>
    <w:basedOn w:val="Normal"/>
    <w:uiPriority w:val="99"/>
    <w:rsid w:val="00376935"/>
    <w:pPr>
      <w:numPr>
        <w:numId w:val="4"/>
      </w:numPr>
      <w:suppressAutoHyphens/>
    </w:pPr>
    <w:rPr>
      <w:sz w:val="22"/>
      <w:lang w:eastAsia="ar-SA"/>
    </w:rPr>
  </w:style>
  <w:style w:type="paragraph" w:customStyle="1" w:styleId="LightGrid-Accent31">
    <w:name w:val="Light Grid - Accent 31"/>
    <w:basedOn w:val="Normal"/>
    <w:uiPriority w:val="34"/>
    <w:qFormat/>
    <w:rsid w:val="001E13C3"/>
    <w:pPr>
      <w:spacing w:after="60"/>
      <w:ind w:left="720"/>
      <w:jc w:val="both"/>
    </w:pPr>
    <w:rPr>
      <w:rFonts w:ascii="Arial" w:hAnsi="Arial"/>
      <w:sz w:val="22"/>
      <w:lang w:val="en-GB"/>
    </w:rPr>
  </w:style>
  <w:style w:type="character" w:customStyle="1" w:styleId="FootnoteTextChar1">
    <w:name w:val="Footnote Text Char1"/>
    <w:aliases w:val="Geneva 9 Char1,Font: Geneva 9 Char1,Boston 10 Char1,f Char1,single space Char1,Footnote Char1,otnote Text Char1,footnote text Char"/>
    <w:uiPriority w:val="99"/>
    <w:locked/>
    <w:rsid w:val="00136009"/>
    <w:rPr>
      <w:rFonts w:ascii="Arial" w:hAnsi="Arial" w:cs="Times New Roman"/>
      <w:lang w:val="en-GB"/>
    </w:rPr>
  </w:style>
  <w:style w:type="paragraph" w:customStyle="1" w:styleId="Parrafo">
    <w:name w:val="Parrafo"/>
    <w:basedOn w:val="Normal"/>
    <w:link w:val="ParrafoCar"/>
    <w:qFormat/>
    <w:rsid w:val="00463841"/>
    <w:pPr>
      <w:spacing w:before="200" w:after="200" w:line="276" w:lineRule="auto"/>
      <w:jc w:val="both"/>
    </w:pPr>
    <w:rPr>
      <w:rFonts w:ascii="Cambria" w:eastAsia="Arial" w:hAnsi="Cambria" w:cs="Arial"/>
      <w:color w:val="000000"/>
      <w:szCs w:val="22"/>
      <w:lang w:val="es-ES_tradnl" w:eastAsia="es-CR"/>
    </w:rPr>
  </w:style>
  <w:style w:type="character" w:customStyle="1" w:styleId="ParrafoCar">
    <w:name w:val="Parrafo Car"/>
    <w:link w:val="Parrafo"/>
    <w:rsid w:val="00463841"/>
    <w:rPr>
      <w:rFonts w:ascii="Cambria" w:eastAsia="Arial" w:hAnsi="Cambria" w:cs="Arial"/>
      <w:color w:val="000000"/>
      <w:sz w:val="24"/>
      <w:szCs w:val="22"/>
      <w:lang w:val="es-ES_tradnl" w:eastAsia="es-CR"/>
    </w:rPr>
  </w:style>
  <w:style w:type="paragraph" w:customStyle="1" w:styleId="MediumGrid1-Accent21">
    <w:name w:val="Medium Grid 1 - Accent 21"/>
    <w:basedOn w:val="Normal"/>
    <w:autoRedefine/>
    <w:uiPriority w:val="34"/>
    <w:qFormat/>
    <w:rsid w:val="002247D2"/>
    <w:pPr>
      <w:snapToGrid w:val="0"/>
      <w:spacing w:after="120" w:line="276" w:lineRule="auto"/>
      <w:ind w:left="-720"/>
    </w:pPr>
    <w:rPr>
      <w:rFonts w:ascii="Times New Roman Bold" w:hAnsi="Times New Roman Bold"/>
      <w:smallCaps/>
      <w:sz w:val="22"/>
      <w:szCs w:val="18"/>
      <w:lang w:val="en-GB"/>
    </w:rPr>
  </w:style>
  <w:style w:type="paragraph" w:customStyle="1" w:styleId="ColorfulShading-Accent11">
    <w:name w:val="Colorful Shading - Accent 11"/>
    <w:hidden/>
    <w:uiPriority w:val="99"/>
    <w:semiHidden/>
    <w:rsid w:val="00B466D3"/>
    <w:rPr>
      <w:sz w:val="24"/>
      <w:szCs w:val="24"/>
    </w:rPr>
  </w:style>
  <w:style w:type="paragraph" w:styleId="NormalWeb">
    <w:name w:val="Normal (Web)"/>
    <w:basedOn w:val="Normal"/>
    <w:uiPriority w:val="99"/>
    <w:unhideWhenUsed/>
    <w:rsid w:val="00B53AB1"/>
    <w:pPr>
      <w:spacing w:before="100" w:beforeAutospacing="1" w:after="100" w:afterAutospacing="1"/>
    </w:pPr>
  </w:style>
  <w:style w:type="paragraph" w:styleId="Revision">
    <w:name w:val="Revision"/>
    <w:hidden/>
    <w:uiPriority w:val="99"/>
    <w:semiHidden/>
    <w:rsid w:val="00E35D81"/>
    <w:rPr>
      <w:sz w:val="24"/>
      <w:szCs w:val="24"/>
    </w:rPr>
  </w:style>
  <w:style w:type="paragraph" w:styleId="ListParagraph">
    <w:name w:val="List Paragraph"/>
    <w:basedOn w:val="Normal"/>
    <w:uiPriority w:val="34"/>
    <w:qFormat/>
    <w:rsid w:val="00BA5CE9"/>
    <w:pPr>
      <w:spacing w:after="200" w:line="276" w:lineRule="auto"/>
      <w:ind w:left="720"/>
      <w:contextualSpacing/>
    </w:pPr>
    <w:rPr>
      <w:rFonts w:ascii="Calibri" w:eastAsia="Calibri" w:hAnsi="Calibri"/>
      <w:sz w:val="22"/>
      <w:szCs w:val="22"/>
      <w:lang w:val="es-BO"/>
    </w:rPr>
  </w:style>
  <w:style w:type="character" w:styleId="Strong">
    <w:name w:val="Strong"/>
    <w:basedOn w:val="DefaultParagraphFont"/>
    <w:uiPriority w:val="22"/>
    <w:qFormat/>
    <w:rsid w:val="00015CB5"/>
    <w:rPr>
      <w:b/>
      <w:bCs/>
    </w:rPr>
  </w:style>
  <w:style w:type="paragraph" w:styleId="NoSpacing">
    <w:name w:val="No Spacing"/>
    <w:uiPriority w:val="1"/>
    <w:qFormat/>
    <w:rsid w:val="00534343"/>
    <w:rPr>
      <w:rFonts w:ascii="Calibri" w:hAnsi="Calibri"/>
      <w:sz w:val="22"/>
      <w:szCs w:val="22"/>
    </w:rPr>
  </w:style>
  <w:style w:type="character" w:styleId="HTMLCite">
    <w:name w:val="HTML Cite"/>
    <w:uiPriority w:val="99"/>
    <w:unhideWhenUsed/>
    <w:rsid w:val="00CC70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204399">
      <w:bodyDiv w:val="1"/>
      <w:marLeft w:val="0"/>
      <w:marRight w:val="0"/>
      <w:marTop w:val="0"/>
      <w:marBottom w:val="0"/>
      <w:divBdr>
        <w:top w:val="none" w:sz="0" w:space="0" w:color="auto"/>
        <w:left w:val="none" w:sz="0" w:space="0" w:color="auto"/>
        <w:bottom w:val="none" w:sz="0" w:space="0" w:color="auto"/>
        <w:right w:val="none" w:sz="0" w:space="0" w:color="auto"/>
      </w:divBdr>
    </w:div>
    <w:div w:id="332757261">
      <w:bodyDiv w:val="1"/>
      <w:marLeft w:val="0"/>
      <w:marRight w:val="0"/>
      <w:marTop w:val="0"/>
      <w:marBottom w:val="0"/>
      <w:divBdr>
        <w:top w:val="none" w:sz="0" w:space="0" w:color="auto"/>
        <w:left w:val="none" w:sz="0" w:space="0" w:color="auto"/>
        <w:bottom w:val="none" w:sz="0" w:space="0" w:color="auto"/>
        <w:right w:val="none" w:sz="0" w:space="0" w:color="auto"/>
      </w:divBdr>
    </w:div>
    <w:div w:id="843981345">
      <w:bodyDiv w:val="1"/>
      <w:marLeft w:val="0"/>
      <w:marRight w:val="0"/>
      <w:marTop w:val="0"/>
      <w:marBottom w:val="0"/>
      <w:divBdr>
        <w:top w:val="none" w:sz="0" w:space="0" w:color="auto"/>
        <w:left w:val="none" w:sz="0" w:space="0" w:color="auto"/>
        <w:bottom w:val="none" w:sz="0" w:space="0" w:color="auto"/>
        <w:right w:val="none" w:sz="0" w:space="0" w:color="auto"/>
      </w:divBdr>
    </w:div>
    <w:div w:id="1715618598">
      <w:bodyDiv w:val="1"/>
      <w:marLeft w:val="0"/>
      <w:marRight w:val="0"/>
      <w:marTop w:val="0"/>
      <w:marBottom w:val="0"/>
      <w:divBdr>
        <w:top w:val="none" w:sz="0" w:space="0" w:color="auto"/>
        <w:left w:val="none" w:sz="0" w:space="0" w:color="auto"/>
        <w:bottom w:val="none" w:sz="0" w:space="0" w:color="auto"/>
        <w:right w:val="none" w:sz="0" w:space="0" w:color="auto"/>
      </w:divBdr>
    </w:div>
    <w:div w:id="20345698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n.wikipedia.org/wiki/Chiquitano" TargetMode="External"/><Relationship Id="rId18" Type="http://schemas.openxmlformats.org/officeDocument/2006/relationships/hyperlink" Target="http://www.newworldencyclopedia.org/entry/Mercury"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newworldencyclopedia.org/entry/Bird" TargetMode="External"/><Relationship Id="rId7" Type="http://schemas.openxmlformats.org/officeDocument/2006/relationships/webSettings" Target="webSettings.xml"/><Relationship Id="rId12" Type="http://schemas.openxmlformats.org/officeDocument/2006/relationships/hyperlink" Target="https://en.wikipedia.org/wiki/Guaran%C3%AD_people" TargetMode="External"/><Relationship Id="rId17" Type="http://schemas.openxmlformats.org/officeDocument/2006/relationships/hyperlink" Target="mailto:nick.remple@undp.org"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2.JPG"/><Relationship Id="rId20" Type="http://schemas.openxmlformats.org/officeDocument/2006/relationships/hyperlink" Target="http://www.newworldencyclopedia.org/entry/Fish"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hegef.org/gef/sites/thegef.org/files/documents/document/GEF6%20Results%20Framework%20for%20GEFTF%20and%20LDCF.SCCF_.pdf"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thegef.org/gef/sites/thegef.org/files/webpage_attached/OFP%20Endorsement%20Letter%20Template-Dec2014.doc" TargetMode="External"/><Relationship Id="rId23" Type="http://schemas.openxmlformats.org/officeDocument/2006/relationships/image" Target="media/image3.png"/><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www.newworldencyclopedia.org/entry/Gol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hegef.org/gef/policy/gender" TargetMode="External"/><Relationship Id="rId22" Type="http://schemas.openxmlformats.org/officeDocument/2006/relationships/hyperlink" Target="http://www.newworldencyclopedia.org/entry/Endangered_species" TargetMode="External"/><Relationship Id="rId27" Type="http://schemas.microsoft.com/office/2011/relationships/people" Target="people.xml"/></Relationships>
</file>

<file path=word/_rels/footnotes.xml.rels><?xml version="1.0" encoding="UTF-8" standalone="yes"?>
<Relationships xmlns="http://schemas.openxmlformats.org/package/2006/relationships"><Relationship Id="rId2" Type="http://schemas.openxmlformats.org/officeDocument/2006/relationships/hyperlink" Target="http://www.ppd-ecuador.org/" TargetMode="External"/><Relationship Id="rId1" Type="http://schemas.openxmlformats.org/officeDocument/2006/relationships/hyperlink" Target="https://comdeksproject.files.wordpress.com/2014/10/communities-in-action-comdeks-web-v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4E4EA1-A4F3-493E-BD73-5A4EE17C9B9C}"/>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5F005BC0-39DA-4222-BBEC-9F019ADAEA8F}">
  <ds:schemaRefs>
    <ds:schemaRef ds:uri="http://schemas.openxmlformats.org/officeDocument/2006/bibliography"/>
  </ds:schemaRefs>
</ds:datastoreItem>
</file>

<file path=customXml/itemProps4.xml><?xml version="1.0" encoding="utf-8"?>
<ds:datastoreItem xmlns:ds="http://schemas.openxmlformats.org/officeDocument/2006/customXml" ds:itemID="{2BCC6FF5-5384-4F1F-A7B0-201EBEDD4371}"/>
</file>

<file path=docProps/app.xml><?xml version="1.0" encoding="utf-8"?>
<Properties xmlns="http://schemas.openxmlformats.org/officeDocument/2006/extended-properties" xmlns:vt="http://schemas.openxmlformats.org/officeDocument/2006/docPropsVTypes">
  <Template>Normal</Template>
  <TotalTime>137</TotalTime>
  <Pages>37</Pages>
  <Words>20313</Words>
  <Characters>115790</Characters>
  <Application>Microsoft Office Word</Application>
  <DocSecurity>0</DocSecurity>
  <Lines>964</Lines>
  <Paragraphs>271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135832</CharactersWithSpaces>
  <SharedDoc>false</SharedDoc>
  <HLinks>
    <vt:vector size="42" baseType="variant">
      <vt:variant>
        <vt:i4>8126474</vt:i4>
      </vt:variant>
      <vt:variant>
        <vt:i4>84</vt:i4>
      </vt:variant>
      <vt:variant>
        <vt:i4>0</vt:i4>
      </vt:variant>
      <vt:variant>
        <vt:i4>5</vt:i4>
      </vt:variant>
      <vt:variant>
        <vt:lpwstr>mailto:nick.remple@undp.org</vt:lpwstr>
      </vt:variant>
      <vt:variant>
        <vt:lpwstr/>
      </vt:variant>
      <vt:variant>
        <vt:i4>1835108</vt:i4>
      </vt:variant>
      <vt:variant>
        <vt:i4>78</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67</vt:i4>
      </vt:variant>
      <vt:variant>
        <vt:i4>0</vt:i4>
      </vt:variant>
      <vt:variant>
        <vt:i4>5</vt:i4>
      </vt:variant>
      <vt:variant>
        <vt:lpwstr>http://www.thegef.org/gef/policy/gender</vt:lpwstr>
      </vt:variant>
      <vt:variant>
        <vt:lpwstr/>
      </vt:variant>
      <vt:variant>
        <vt:i4>7405690</vt:i4>
      </vt:variant>
      <vt:variant>
        <vt:i4>60</vt:i4>
      </vt:variant>
      <vt:variant>
        <vt:i4>0</vt:i4>
      </vt:variant>
      <vt:variant>
        <vt:i4>5</vt:i4>
      </vt:variant>
      <vt:variant>
        <vt:lpwstr>http://www.thegef.org/gef/sites/thegef.org/files/publication/GEF IndigenousPeople_CRA_lores.pdf</vt:lpwstr>
      </vt:variant>
      <vt:variant>
        <vt:lpwstr/>
      </vt:variant>
      <vt:variant>
        <vt:i4>6684732</vt:i4>
      </vt:variant>
      <vt:variant>
        <vt:i4>57</vt:i4>
      </vt:variant>
      <vt:variant>
        <vt:i4>0</vt:i4>
      </vt:variant>
      <vt:variant>
        <vt:i4>5</vt:i4>
      </vt:variant>
      <vt:variant>
        <vt:lpwstr>http://www.thegef.org/gef/csos</vt:lpwstr>
      </vt:variant>
      <vt:variant>
        <vt:lpwstr/>
      </vt:variant>
      <vt:variant>
        <vt:i4>5373952</vt:i4>
      </vt:variant>
      <vt:variant>
        <vt:i4>9</vt:i4>
      </vt:variant>
      <vt:variant>
        <vt:i4>0</vt:i4>
      </vt:variant>
      <vt:variant>
        <vt:i4>5</vt:i4>
      </vt:variant>
      <vt:variant>
        <vt:lpwstr>http://www.thegef.org/gef/policy/co-financing</vt:lpwstr>
      </vt:variant>
      <vt:variant>
        <vt:lpwstr/>
      </vt:variant>
      <vt:variant>
        <vt:i4>6488153</vt:i4>
      </vt:variant>
      <vt:variant>
        <vt:i4>6</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Jaturong Padungsapya</cp:lastModifiedBy>
  <cp:revision>32</cp:revision>
  <cp:lastPrinted>2015-07-23T05:12:00Z</cp:lastPrinted>
  <dcterms:created xsi:type="dcterms:W3CDTF">2015-07-30T19:11:00Z</dcterms:created>
  <dcterms:modified xsi:type="dcterms:W3CDTF">2015-09-01T17:30:00Z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